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0C63D" w14:textId="50C8C8C8" w:rsidR="00791414" w:rsidRPr="00791414" w:rsidRDefault="00791414" w:rsidP="00791414">
      <w:pPr>
        <w:jc w:val="center"/>
        <w:rPr>
          <w:b/>
          <w:bCs/>
        </w:rPr>
      </w:pPr>
      <w:r w:rsidRPr="00791414">
        <w:rPr>
          <w:b/>
          <w:bCs/>
        </w:rPr>
        <w:t>J</w:t>
      </w:r>
      <w:r w:rsidRPr="00791414">
        <w:rPr>
          <w:rFonts w:hint="eastAsia"/>
          <w:b/>
          <w:bCs/>
        </w:rPr>
        <w:t>ob O</w:t>
      </w:r>
      <w:r w:rsidRPr="00791414">
        <w:rPr>
          <w:b/>
          <w:bCs/>
        </w:rPr>
        <w:t>pen</w:t>
      </w:r>
      <w:ins w:id="0" w:author="Microsoft Office User" w:date="2024-11-20T17:23:00Z">
        <w:r w:rsidR="00FF4F2E">
          <w:rPr>
            <w:b/>
            <w:bCs/>
          </w:rPr>
          <w:t>ing</w:t>
        </w:r>
      </w:ins>
    </w:p>
    <w:p w14:paraId="48B181E5" w14:textId="1AA7ABE5" w:rsidR="00791414" w:rsidRPr="00791414" w:rsidRDefault="00791414" w:rsidP="008664CD">
      <w:pPr>
        <w:spacing w:before="100" w:beforeAutospacing="1" w:after="100" w:afterAutospacing="1"/>
        <w:jc w:val="both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kern w:val="0"/>
          <w:sz w:val="22"/>
          <w:szCs w:val="22"/>
          <w14:ligatures w14:val="none"/>
        </w:rPr>
        <w:t>The</w:t>
      </w:r>
      <w:r w:rsidR="008664CD">
        <w:rPr>
          <w:rFonts w:eastAsiaTheme="minorHAnsi" w:cs="굴림"/>
          <w:kern w:val="0"/>
          <w:sz w:val="22"/>
          <w:szCs w:val="22"/>
          <w14:ligatures w14:val="none"/>
        </w:rPr>
        <w:t xml:space="preserve"> </w:t>
      </w:r>
      <w:ins w:id="1" w:author="Microsoft Office User" w:date="2024-11-20T17:24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>IBS C</w:t>
        </w:r>
      </w:ins>
      <w:del w:id="2" w:author="Microsoft Office User" w:date="2024-11-20T17:23:00Z">
        <w:r w:rsidR="008664CD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>c</w:delText>
        </w:r>
      </w:del>
      <w:r w:rsidR="008664CD">
        <w:rPr>
          <w:rFonts w:eastAsiaTheme="minorHAnsi" w:cs="굴림"/>
          <w:kern w:val="0"/>
          <w:sz w:val="22"/>
          <w:szCs w:val="22"/>
          <w14:ligatures w14:val="none"/>
        </w:rPr>
        <w:t>enter for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Quantum Nano</w:t>
      </w:r>
      <w:r w:rsidR="008664CD">
        <w:rPr>
          <w:rFonts w:eastAsiaTheme="minorHAnsi" w:cs="굴림"/>
          <w:kern w:val="0"/>
          <w:sz w:val="22"/>
          <w:szCs w:val="22"/>
          <w14:ligatures w14:val="none"/>
        </w:rPr>
        <w:t>s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cience</w:t>
      </w:r>
      <w:r w:rsidR="008664CD">
        <w:rPr>
          <w:rFonts w:eastAsiaTheme="minorHAnsi" w:cs="굴림"/>
          <w:kern w:val="0"/>
          <w:sz w:val="22"/>
          <w:szCs w:val="22"/>
          <w14:ligatures w14:val="none"/>
        </w:rPr>
        <w:t xml:space="preserve"> 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(QNS), a leading research center in the field of quantum nano science, is affiliated with the Institute for Basic Science (IBS) and is located at Ewha Womans University. We are looking for a</w:t>
      </w:r>
      <w:ins w:id="3" w:author="user" w:date="2024-11-21T10:44:00Z">
        <w:r w:rsidR="00931C30">
          <w:rPr>
            <w:rFonts w:eastAsiaTheme="minorHAnsi" w:cs="굴림" w:hint="eastAsia"/>
            <w:kern w:val="0"/>
            <w:sz w:val="22"/>
            <w:szCs w:val="22"/>
            <w14:ligatures w14:val="none"/>
          </w:rPr>
          <w:t>n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</w:t>
      </w:r>
      <w:ins w:id="4" w:author="Microsoft Office User" w:date="2024-11-20T17:24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enthusiastic 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staff member to </w:t>
      </w:r>
      <w:del w:id="5" w:author="Microsoft Office User" w:date="2024-11-20T17:24:00Z"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 xml:space="preserve">manage </w:delText>
        </w:r>
      </w:del>
      <w:ins w:id="6" w:author="Microsoft Office User" w:date="2024-11-20T17:24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>support</w:t>
        </w:r>
        <w:r w:rsidR="00FF4F2E" w:rsidRPr="00791414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 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the </w:t>
      </w:r>
      <w:del w:id="7" w:author="Microsoft Office User" w:date="2024-11-20T17:24:00Z"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 xml:space="preserve">overall </w:delText>
        </w:r>
      </w:del>
      <w:r w:rsidRPr="00791414">
        <w:rPr>
          <w:rFonts w:eastAsiaTheme="minorHAnsi" w:cs="굴림"/>
          <w:kern w:val="0"/>
          <w:sz w:val="22"/>
          <w:szCs w:val="22"/>
          <w14:ligatures w14:val="none"/>
        </w:rPr>
        <w:t>administrative operations of the research. The role includes</w:t>
      </w:r>
      <w:ins w:id="8" w:author="Microsoft Office User" w:date="2024-11-20T17:25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>: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handling purchases in accordance with </w:t>
      </w:r>
      <w:ins w:id="9" w:author="Microsoft Office User" w:date="2024-11-20T17:25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relevant 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>regulations</w:t>
      </w:r>
      <w:ins w:id="10" w:author="Microsoft Office User" w:date="2024-11-20T17:25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 and laws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, </w:t>
      </w:r>
      <w:del w:id="11" w:author="Microsoft Office User" w:date="2024-11-20T17:25:00Z"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 xml:space="preserve">managing the </w:delText>
        </w:r>
      </w:del>
      <w:r w:rsidRPr="00791414">
        <w:rPr>
          <w:rFonts w:eastAsiaTheme="minorHAnsi" w:cs="굴림"/>
          <w:kern w:val="0"/>
          <w:sz w:val="22"/>
          <w:szCs w:val="22"/>
          <w14:ligatures w14:val="none"/>
        </w:rPr>
        <w:t>budget</w:t>
      </w:r>
      <w:ins w:id="12" w:author="Microsoft Office User" w:date="2024-11-20T17:25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 management capability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>, and performing administrative tasks related to research assets and general affairs. The administrative staff will also assist the researchers at the Quantum Nano</w:t>
      </w:r>
      <w:r w:rsidR="008664CD">
        <w:rPr>
          <w:rFonts w:eastAsiaTheme="minorHAnsi" w:cs="굴림"/>
          <w:kern w:val="0"/>
          <w:sz w:val="22"/>
          <w:szCs w:val="22"/>
          <w14:ligatures w14:val="none"/>
        </w:rPr>
        <w:t>s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cience in conducting their research smoothly, while adhering to the regulations of Ewha Womans University and IBS, as well as relevant laws.</w:t>
      </w:r>
    </w:p>
    <w:p w14:paraId="5CD1093A" w14:textId="4E7EC1CD" w:rsidR="00791414" w:rsidRPr="00791414" w:rsidRDefault="00791414" w:rsidP="008664CD">
      <w:pPr>
        <w:spacing w:before="100" w:beforeAutospacing="1" w:after="100" w:afterAutospacing="1"/>
        <w:jc w:val="both"/>
        <w:rPr>
          <w:rFonts w:eastAsiaTheme="minorHAnsi" w:cs="굴림"/>
          <w:kern w:val="0"/>
          <w:sz w:val="22"/>
          <w:szCs w:val="22"/>
          <w14:ligatures w14:val="none"/>
        </w:rPr>
      </w:pPr>
      <w:del w:id="13" w:author="Microsoft Office User" w:date="2024-11-20T17:26:00Z"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>The Quantum Nano</w:delText>
        </w:r>
        <w:r w:rsidR="008664CD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>s</w:delText>
        </w:r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>cience</w:delText>
        </w:r>
      </w:del>
      <w:ins w:id="14" w:author="Microsoft Office User" w:date="2024-11-20T17:26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>QNS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primarily uses English in day-to-day work, while documents and professional communications with related institutions such as Ewha Womans University and IBS are conducted in Korean.</w:t>
      </w:r>
    </w:p>
    <w:p w14:paraId="5A5BEA82" w14:textId="34B2EE67" w:rsidR="00791414" w:rsidRPr="00791414" w:rsidRDefault="00791414" w:rsidP="00791414">
      <w:pPr>
        <w:numPr>
          <w:ilvl w:val="0"/>
          <w:numId w:val="4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b/>
          <w:bCs/>
          <w:kern w:val="0"/>
          <w:sz w:val="22"/>
          <w:szCs w:val="22"/>
          <w14:ligatures w14:val="none"/>
        </w:rPr>
        <w:t>Number of Positions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: </w:t>
      </w:r>
      <w:ins w:id="15" w:author="Microsoft Office User" w:date="2024-11-20T17:26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>1</w:t>
        </w:r>
      </w:ins>
      <w:del w:id="16" w:author="Microsoft Office User" w:date="2024-11-20T17:26:00Z"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>O</w:delText>
        </w:r>
      </w:del>
      <w:r w:rsidR="008664CD">
        <w:rPr>
          <w:rFonts w:eastAsiaTheme="minorHAnsi" w:cs="굴림"/>
          <w:kern w:val="0"/>
          <w:sz w:val="22"/>
          <w:szCs w:val="22"/>
          <w14:ligatures w14:val="none"/>
        </w:rPr>
        <w:t xml:space="preserve"> 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staff for the research administration team</w:t>
      </w:r>
    </w:p>
    <w:p w14:paraId="13406169" w14:textId="634C86C2" w:rsidR="00791414" w:rsidRPr="00791414" w:rsidRDefault="00791414" w:rsidP="00791414">
      <w:pPr>
        <w:numPr>
          <w:ilvl w:val="0"/>
          <w:numId w:val="4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b/>
          <w:bCs/>
          <w:kern w:val="0"/>
          <w:sz w:val="22"/>
          <w:szCs w:val="22"/>
          <w14:ligatures w14:val="none"/>
        </w:rPr>
        <w:t>Institution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: </w:t>
      </w:r>
      <w:r w:rsidR="008664CD">
        <w:rPr>
          <w:rFonts w:eastAsiaTheme="minorHAnsi" w:cs="굴림"/>
          <w:kern w:val="0"/>
          <w:sz w:val="22"/>
          <w:szCs w:val="22"/>
          <w14:ligatures w14:val="none"/>
        </w:rPr>
        <w:t xml:space="preserve">Center for 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Quantum Nano</w:t>
      </w:r>
      <w:r w:rsidR="008664CD">
        <w:rPr>
          <w:rFonts w:eastAsiaTheme="minorHAnsi" w:cs="굴림"/>
          <w:kern w:val="0"/>
          <w:sz w:val="22"/>
          <w:szCs w:val="22"/>
          <w14:ligatures w14:val="none"/>
        </w:rPr>
        <w:t>s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cience (QNS)</w:t>
      </w:r>
    </w:p>
    <w:p w14:paraId="27E5A701" w14:textId="1A108C28" w:rsidR="00791414" w:rsidRPr="00791414" w:rsidRDefault="00791414" w:rsidP="00791414">
      <w:pPr>
        <w:numPr>
          <w:ilvl w:val="0"/>
          <w:numId w:val="4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b/>
          <w:bCs/>
          <w:kern w:val="0"/>
          <w:sz w:val="22"/>
          <w:szCs w:val="22"/>
          <w14:ligatures w14:val="none"/>
        </w:rPr>
        <w:t>Location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: Ewha Womans University, Research Cooperation Building</w:t>
      </w:r>
    </w:p>
    <w:p w14:paraId="30448B22" w14:textId="77777777" w:rsidR="00791414" w:rsidRPr="00791414" w:rsidRDefault="00791414" w:rsidP="00791414">
      <w:pPr>
        <w:numPr>
          <w:ilvl w:val="0"/>
          <w:numId w:val="4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b/>
          <w:bCs/>
          <w:kern w:val="0"/>
          <w:sz w:val="22"/>
          <w:szCs w:val="22"/>
          <w14:ligatures w14:val="none"/>
        </w:rPr>
        <w:t>Job Description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:</w:t>
      </w:r>
    </w:p>
    <w:p w14:paraId="2AB4DE41" w14:textId="79659029" w:rsidR="00FF4F2E" w:rsidRPr="004C57C6" w:rsidRDefault="00FF4F2E">
      <w:pPr>
        <w:pStyle w:val="a3"/>
        <w:numPr>
          <w:ilvl w:val="1"/>
          <w:numId w:val="4"/>
        </w:numPr>
        <w:spacing w:before="100" w:beforeAutospacing="1" w:after="100" w:afterAutospacing="1"/>
        <w:rPr>
          <w:moveTo w:id="17" w:author="Microsoft Office User" w:date="2024-11-20T17:27:00Z"/>
          <w:rFonts w:eastAsiaTheme="minorHAnsi" w:cs="굴림"/>
          <w:kern w:val="0"/>
          <w:sz w:val="22"/>
          <w:szCs w:val="22"/>
          <w14:ligatures w14:val="none"/>
          <w:rPrChange w:id="18" w:author="JIHEE MIN" w:date="2024-11-21T10:12:00Z">
            <w:rPr>
              <w:moveTo w:id="19" w:author="Microsoft Office User" w:date="2024-11-20T17:27:00Z"/>
            </w:rPr>
          </w:rPrChange>
        </w:rPr>
        <w:pPrChange w:id="20" w:author="JIHEE MIN" w:date="2024-11-21T10:12:00Z">
          <w:pPr>
            <w:numPr>
              <w:ilvl w:val="1"/>
              <w:numId w:val="4"/>
            </w:numPr>
            <w:tabs>
              <w:tab w:val="num" w:pos="1440"/>
            </w:tabs>
            <w:spacing w:before="100" w:beforeAutospacing="1" w:after="100" w:afterAutospacing="1"/>
            <w:ind w:left="1440" w:hanging="360"/>
          </w:pPr>
        </w:pPrChange>
      </w:pPr>
      <w:moveToRangeStart w:id="21" w:author="Microsoft Office User" w:date="2024-11-20T17:27:00Z" w:name="move183016051"/>
      <w:moveTo w:id="22" w:author="Microsoft Office User" w:date="2024-11-20T17:27:00Z">
        <w:r w:rsidRPr="004C57C6">
          <w:rPr>
            <w:rFonts w:eastAsiaTheme="minorHAnsi" w:cs="굴림"/>
            <w:kern w:val="0"/>
            <w:sz w:val="22"/>
            <w:szCs w:val="22"/>
            <w14:ligatures w14:val="none"/>
            <w:rPrChange w:id="23" w:author="JIHEE MIN" w:date="2024-11-21T10:12:00Z">
              <w:rPr/>
            </w:rPrChange>
          </w:rPr>
          <w:t>Plan and carry out purchases of research materials, handle relevant documentation</w:t>
        </w:r>
      </w:moveTo>
    </w:p>
    <w:p w14:paraId="77BF1E6E" w14:textId="77777777" w:rsidR="00FF4F2E" w:rsidRPr="00791414" w:rsidRDefault="00FF4F2E" w:rsidP="00FF4F2E">
      <w:pPr>
        <w:numPr>
          <w:ilvl w:val="1"/>
          <w:numId w:val="4"/>
        </w:numPr>
        <w:spacing w:before="100" w:beforeAutospacing="1" w:after="100" w:afterAutospacing="1"/>
        <w:rPr>
          <w:moveTo w:id="24" w:author="Microsoft Office User" w:date="2024-11-20T17:27:00Z"/>
          <w:rFonts w:eastAsiaTheme="minorHAnsi" w:cs="굴림"/>
          <w:kern w:val="0"/>
          <w:sz w:val="22"/>
          <w:szCs w:val="22"/>
          <w14:ligatures w14:val="none"/>
        </w:rPr>
      </w:pPr>
      <w:moveTo w:id="25" w:author="Microsoft Office User" w:date="2024-11-20T17:27:00Z">
        <w:r w:rsidRPr="00791414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Manage research assets and perform other general </w:t>
        </w:r>
        <w:r>
          <w:rPr>
            <w:rFonts w:eastAsiaTheme="minorHAnsi" w:cs="굴림"/>
            <w:kern w:val="0"/>
            <w:sz w:val="22"/>
            <w:szCs w:val="22"/>
            <w14:ligatures w14:val="none"/>
          </w:rPr>
          <w:t>affairs</w:t>
        </w:r>
        <w:r w:rsidRPr="00791414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 duties</w:t>
        </w:r>
      </w:moveTo>
    </w:p>
    <w:moveToRangeEnd w:id="21"/>
    <w:p w14:paraId="509A72EA" w14:textId="2BC37091" w:rsidR="00791414" w:rsidRDefault="00FF4F2E" w:rsidP="009E2140">
      <w:pPr>
        <w:numPr>
          <w:ilvl w:val="1"/>
          <w:numId w:val="4"/>
        </w:numPr>
        <w:spacing w:before="100" w:beforeAutospacing="1" w:after="100" w:afterAutospacing="1"/>
        <w:rPr>
          <w:ins w:id="26" w:author="Microsoft Office User" w:date="2024-11-20T17:28:00Z"/>
          <w:rFonts w:eastAsiaTheme="minorHAnsi" w:cs="굴림"/>
          <w:kern w:val="0"/>
          <w:sz w:val="22"/>
          <w:szCs w:val="22"/>
          <w14:ligatures w14:val="none"/>
        </w:rPr>
      </w:pPr>
      <w:ins w:id="27" w:author="Microsoft Office User" w:date="2024-11-20T17:27:00Z">
        <w:r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Knowledge and understanding of </w:t>
        </w:r>
        <w:r w:rsidRPr="00791414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related regulations </w:t>
        </w:r>
      </w:ins>
      <w:ins w:id="28" w:author="Microsoft Office User" w:date="2024-11-20T17:28:00Z">
        <w:r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to </w:t>
        </w:r>
      </w:ins>
      <w:del w:id="29" w:author="Microsoft Office User" w:date="2024-11-20T17:28:00Z">
        <w:r w:rsidR="00791414"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 xml:space="preserve">Execute </w:delText>
        </w:r>
      </w:del>
      <w:ins w:id="30" w:author="Microsoft Office User" w:date="2024-11-20T17:28:00Z">
        <w:r>
          <w:rPr>
            <w:rFonts w:eastAsiaTheme="minorHAnsi" w:cs="굴림"/>
            <w:kern w:val="0"/>
            <w:sz w:val="22"/>
            <w:szCs w:val="22"/>
            <w14:ligatures w14:val="none"/>
          </w:rPr>
          <w:t>e</w:t>
        </w:r>
        <w:r w:rsidRPr="00791414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xecute </w:t>
        </w:r>
      </w:ins>
      <w:r w:rsidR="00791414" w:rsidRPr="00791414">
        <w:rPr>
          <w:rFonts w:eastAsiaTheme="minorHAnsi" w:cs="굴림"/>
          <w:kern w:val="0"/>
          <w:sz w:val="22"/>
          <w:szCs w:val="22"/>
          <w14:ligatures w14:val="none"/>
        </w:rPr>
        <w:t>and manage research funds</w:t>
      </w:r>
      <w:del w:id="31" w:author="Microsoft Office User" w:date="2024-11-20T17:28:00Z">
        <w:r w:rsidR="00791414"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 xml:space="preserve">, ensuring compliance with </w:delText>
        </w:r>
      </w:del>
      <w:del w:id="32" w:author="Microsoft Office User" w:date="2024-11-20T17:27:00Z">
        <w:r w:rsidR="00791414"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>related regulations</w:delText>
        </w:r>
      </w:del>
    </w:p>
    <w:p w14:paraId="7F490405" w14:textId="1D028A01" w:rsidR="00FF4F2E" w:rsidRPr="00791414" w:rsidDel="00FF4F2E" w:rsidRDefault="00FF4F2E">
      <w:pPr>
        <w:numPr>
          <w:ilvl w:val="1"/>
          <w:numId w:val="4"/>
        </w:numPr>
        <w:spacing w:before="100" w:beforeAutospacing="1" w:after="100" w:afterAutospacing="1"/>
        <w:rPr>
          <w:del w:id="33" w:author="Microsoft Office User" w:date="2024-11-20T17:28:00Z"/>
          <w:rFonts w:eastAsiaTheme="minorHAnsi" w:cs="굴림"/>
          <w:kern w:val="0"/>
          <w:sz w:val="22"/>
          <w:szCs w:val="22"/>
          <w14:ligatures w14:val="none"/>
        </w:rPr>
      </w:pPr>
      <w:ins w:id="34" w:author="Microsoft Office User" w:date="2024-11-20T17:28:00Z">
        <w:r w:rsidRPr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Support budget management and </w:t>
        </w:r>
      </w:ins>
    </w:p>
    <w:p w14:paraId="5037537F" w14:textId="6C7C2441" w:rsidR="00791414" w:rsidRPr="00FF4F2E" w:rsidDel="00FF4F2E" w:rsidRDefault="00791414">
      <w:pPr>
        <w:numPr>
          <w:ilvl w:val="1"/>
          <w:numId w:val="4"/>
        </w:numPr>
        <w:spacing w:before="100" w:beforeAutospacing="1" w:after="100" w:afterAutospacing="1"/>
        <w:rPr>
          <w:moveFrom w:id="35" w:author="Microsoft Office User" w:date="2024-11-20T17:27:00Z"/>
          <w:rFonts w:eastAsiaTheme="minorHAnsi" w:cs="굴림"/>
          <w:kern w:val="0"/>
          <w:sz w:val="22"/>
          <w:szCs w:val="22"/>
          <w14:ligatures w14:val="none"/>
        </w:rPr>
      </w:pPr>
      <w:moveFromRangeStart w:id="36" w:author="Microsoft Office User" w:date="2024-11-20T17:27:00Z" w:name="move183016051"/>
      <w:moveFrom w:id="37" w:author="Microsoft Office User" w:date="2024-11-20T17:27:00Z">
        <w:r w:rsidRPr="00FF4F2E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Plan and carry out purchases of research materials, </w:t>
        </w:r>
        <w:r w:rsidR="009E2140" w:rsidRPr="00FF4F2E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handle </w:t>
        </w:r>
        <w:r w:rsidRPr="00FF4F2E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t>relevant documentation</w:t>
        </w:r>
      </w:moveFrom>
    </w:p>
    <w:p w14:paraId="758B1CD4" w14:textId="534BE672" w:rsidR="00791414" w:rsidRPr="00791414" w:rsidDel="00FF4F2E" w:rsidRDefault="00791414" w:rsidP="009E2140">
      <w:pPr>
        <w:numPr>
          <w:ilvl w:val="1"/>
          <w:numId w:val="4"/>
        </w:numPr>
        <w:spacing w:before="100" w:beforeAutospacing="1" w:after="100" w:afterAutospacing="1"/>
        <w:rPr>
          <w:moveFrom w:id="38" w:author="Microsoft Office User" w:date="2024-11-20T17:27:00Z"/>
          <w:rFonts w:eastAsiaTheme="minorHAnsi" w:cs="굴림"/>
          <w:kern w:val="0"/>
          <w:sz w:val="22"/>
          <w:szCs w:val="22"/>
          <w14:ligatures w14:val="none"/>
        </w:rPr>
      </w:pPr>
      <w:moveFrom w:id="39" w:author="Microsoft Office User" w:date="2024-11-20T17:27:00Z"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Manage research assets and perform other general </w:t>
        </w:r>
        <w:r w:rsidR="008664CD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t>affairs</w:t>
        </w:r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 duties</w:t>
        </w:r>
      </w:moveFrom>
    </w:p>
    <w:moveFromRangeEnd w:id="36"/>
    <w:p w14:paraId="74DDEE38" w14:textId="40ECD439" w:rsidR="00791414" w:rsidRPr="00791414" w:rsidRDefault="008664CD" w:rsidP="00FF4F2E">
      <w:pPr>
        <w:numPr>
          <w:ilvl w:val="1"/>
          <w:numId w:val="4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del w:id="40" w:author="Microsoft Office User" w:date="2024-11-20T17:28:00Z">
        <w:r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>H</w:delText>
        </w:r>
      </w:del>
      <w:ins w:id="41" w:author="Microsoft Office User" w:date="2024-11-20T17:28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>h</w:t>
        </w:r>
      </w:ins>
      <w:r w:rsidR="00791414"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andle general </w:t>
      </w:r>
      <w:r>
        <w:rPr>
          <w:rFonts w:eastAsiaTheme="minorHAnsi" w:cs="굴림"/>
          <w:kern w:val="0"/>
          <w:sz w:val="22"/>
          <w:szCs w:val="22"/>
          <w14:ligatures w14:val="none"/>
        </w:rPr>
        <w:t xml:space="preserve">research </w:t>
      </w:r>
      <w:r w:rsidR="00791414" w:rsidRPr="00791414">
        <w:rPr>
          <w:rFonts w:eastAsiaTheme="minorHAnsi" w:cs="굴림"/>
          <w:kern w:val="0"/>
          <w:sz w:val="22"/>
          <w:szCs w:val="22"/>
          <w14:ligatures w14:val="none"/>
        </w:rPr>
        <w:t>administrative tasks</w:t>
      </w:r>
    </w:p>
    <w:p w14:paraId="0108C845" w14:textId="77777777" w:rsidR="00791414" w:rsidRPr="00791414" w:rsidRDefault="00791414">
      <w:pPr>
        <w:numPr>
          <w:ilvl w:val="0"/>
          <w:numId w:val="4"/>
        </w:numPr>
        <w:spacing w:before="100" w:beforeAutospacing="1"/>
        <w:rPr>
          <w:rFonts w:eastAsiaTheme="minorHAnsi" w:cs="굴림"/>
          <w:kern w:val="0"/>
          <w:sz w:val="22"/>
          <w:szCs w:val="22"/>
          <w14:ligatures w14:val="none"/>
        </w:rPr>
        <w:pPrChange w:id="42" w:author="JIHEE MIN" w:date="2024-11-21T10:13:00Z">
          <w:pPr>
            <w:numPr>
              <w:numId w:val="4"/>
            </w:numPr>
            <w:tabs>
              <w:tab w:val="num" w:pos="720"/>
            </w:tabs>
            <w:spacing w:before="100" w:beforeAutospacing="1" w:after="100" w:afterAutospacing="1"/>
            <w:ind w:left="720" w:hanging="360"/>
          </w:pPr>
        </w:pPrChange>
      </w:pPr>
      <w:r w:rsidRPr="00791414">
        <w:rPr>
          <w:rFonts w:eastAsiaTheme="minorHAnsi" w:cs="굴림"/>
          <w:b/>
          <w:bCs/>
          <w:kern w:val="0"/>
          <w:sz w:val="22"/>
          <w:szCs w:val="22"/>
          <w14:ligatures w14:val="none"/>
        </w:rPr>
        <w:t>Required Qualifications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:</w:t>
      </w:r>
    </w:p>
    <w:p w14:paraId="5CD929BC" w14:textId="77777777" w:rsidR="00FF4F2E" w:rsidRPr="00791414" w:rsidRDefault="00FF4F2E">
      <w:pPr>
        <w:numPr>
          <w:ilvl w:val="1"/>
          <w:numId w:val="14"/>
        </w:numPr>
        <w:spacing w:before="100" w:beforeAutospacing="1" w:after="100" w:afterAutospacing="1"/>
        <w:rPr>
          <w:moveTo w:id="43" w:author="Microsoft Office User" w:date="2024-11-20T17:28:00Z"/>
          <w:rFonts w:eastAsiaTheme="minorHAnsi" w:cs="굴림"/>
          <w:kern w:val="0"/>
          <w:sz w:val="22"/>
          <w:szCs w:val="22"/>
          <w14:ligatures w14:val="none"/>
        </w:rPr>
        <w:pPrChange w:id="44" w:author="JIHEE MIN" w:date="2024-11-21T10:12:00Z">
          <w:pPr>
            <w:numPr>
              <w:ilvl w:val="1"/>
              <w:numId w:val="4"/>
            </w:numPr>
            <w:tabs>
              <w:tab w:val="num" w:pos="1440"/>
            </w:tabs>
            <w:spacing w:before="100" w:beforeAutospacing="1" w:after="100" w:afterAutospacing="1"/>
            <w:ind w:left="1440" w:hanging="360"/>
          </w:pPr>
        </w:pPrChange>
      </w:pPr>
      <w:moveToRangeStart w:id="45" w:author="Microsoft Office User" w:date="2024-11-20T17:28:00Z" w:name="move183016137"/>
      <w:moveTo w:id="46" w:author="Microsoft Office User" w:date="2024-11-20T17:28:00Z">
        <w:r w:rsidRPr="00791414">
          <w:rPr>
            <w:rFonts w:eastAsiaTheme="minorHAnsi" w:cs="굴림"/>
            <w:kern w:val="0"/>
            <w:sz w:val="22"/>
            <w:szCs w:val="22"/>
            <w14:ligatures w14:val="none"/>
          </w:rPr>
          <w:t>Experience in purchasing for national research projects</w:t>
        </w:r>
      </w:moveTo>
    </w:p>
    <w:moveToRangeEnd w:id="45"/>
    <w:p w14:paraId="48F79E29" w14:textId="77777777" w:rsidR="00791414" w:rsidRPr="00791414" w:rsidRDefault="00791414">
      <w:pPr>
        <w:numPr>
          <w:ilvl w:val="1"/>
          <w:numId w:val="14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  <w:pPrChange w:id="47" w:author="JIHEE MIN" w:date="2024-11-21T10:12:00Z">
          <w:pPr>
            <w:numPr>
              <w:ilvl w:val="1"/>
              <w:numId w:val="4"/>
            </w:numPr>
            <w:tabs>
              <w:tab w:val="num" w:pos="1440"/>
            </w:tabs>
            <w:spacing w:before="100" w:beforeAutospacing="1" w:after="100" w:afterAutospacing="1"/>
            <w:ind w:left="1440" w:hanging="360"/>
          </w:pPr>
        </w:pPrChange>
      </w:pPr>
      <w:r w:rsidRPr="00791414">
        <w:rPr>
          <w:rFonts w:eastAsiaTheme="minorHAnsi" w:cs="굴림"/>
          <w:kern w:val="0"/>
          <w:sz w:val="22"/>
          <w:szCs w:val="22"/>
          <w14:ligatures w14:val="none"/>
        </w:rPr>
        <w:t>Experience in managing research funds in Korea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br/>
        <w:t>(Experience in university industry-academic cooperation is preferred)</w:t>
      </w:r>
    </w:p>
    <w:p w14:paraId="5E7B7358" w14:textId="17CD6622" w:rsidR="00791414" w:rsidRPr="00791414" w:rsidDel="00FF4F2E" w:rsidRDefault="00791414" w:rsidP="00791414">
      <w:pPr>
        <w:numPr>
          <w:ilvl w:val="1"/>
          <w:numId w:val="4"/>
        </w:numPr>
        <w:spacing w:before="100" w:beforeAutospacing="1" w:after="100" w:afterAutospacing="1"/>
        <w:rPr>
          <w:moveFrom w:id="48" w:author="Microsoft Office User" w:date="2024-11-20T17:28:00Z"/>
          <w:rFonts w:eastAsiaTheme="minorHAnsi" w:cs="굴림"/>
          <w:kern w:val="0"/>
          <w:sz w:val="22"/>
          <w:szCs w:val="22"/>
          <w14:ligatures w14:val="none"/>
        </w:rPr>
      </w:pPr>
      <w:moveFromRangeStart w:id="49" w:author="Microsoft Office User" w:date="2024-11-20T17:28:00Z" w:name="move183016137"/>
      <w:moveFrom w:id="50" w:author="Microsoft Office User" w:date="2024-11-20T17:28:00Z"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t>Experience in purchasing for national research projects</w:t>
        </w:r>
      </w:moveFrom>
    </w:p>
    <w:moveFromRangeEnd w:id="49"/>
    <w:p w14:paraId="4104E437" w14:textId="77777777" w:rsidR="00791414" w:rsidRDefault="00791414">
      <w:pPr>
        <w:numPr>
          <w:ilvl w:val="1"/>
          <w:numId w:val="14"/>
        </w:numPr>
        <w:spacing w:before="100" w:beforeAutospacing="1" w:after="100" w:afterAutospacing="1"/>
        <w:rPr>
          <w:ins w:id="51" w:author="Microsoft Office User" w:date="2024-11-20T17:29:00Z"/>
          <w:rFonts w:eastAsiaTheme="minorHAnsi" w:cs="굴림"/>
          <w:kern w:val="0"/>
          <w:sz w:val="22"/>
          <w:szCs w:val="22"/>
          <w14:ligatures w14:val="none"/>
        </w:rPr>
        <w:pPrChange w:id="52" w:author="JIHEE MIN" w:date="2024-11-21T10:12:00Z">
          <w:pPr>
            <w:numPr>
              <w:ilvl w:val="1"/>
              <w:numId w:val="4"/>
            </w:numPr>
            <w:tabs>
              <w:tab w:val="num" w:pos="1440"/>
            </w:tabs>
            <w:spacing w:before="100" w:beforeAutospacing="1" w:after="100" w:afterAutospacing="1"/>
            <w:ind w:left="1440" w:hanging="360"/>
          </w:pPr>
        </w:pPrChange>
      </w:pPr>
      <w:r w:rsidRPr="00791414">
        <w:rPr>
          <w:rFonts w:eastAsiaTheme="minorHAnsi" w:cs="굴림"/>
          <w:kern w:val="0"/>
          <w:sz w:val="22"/>
          <w:szCs w:val="22"/>
          <w14:ligatures w14:val="none"/>
        </w:rPr>
        <w:t>General knowledge of research center operations</w:t>
      </w:r>
    </w:p>
    <w:p w14:paraId="44C9EB69" w14:textId="10E4D7D2" w:rsidR="00FF4F2E" w:rsidRDefault="00FF4F2E">
      <w:pPr>
        <w:numPr>
          <w:ilvl w:val="1"/>
          <w:numId w:val="14"/>
        </w:numPr>
        <w:spacing w:before="100" w:beforeAutospacing="1" w:after="100" w:afterAutospacing="1"/>
        <w:rPr>
          <w:ins w:id="53" w:author="Microsoft Office User" w:date="2024-11-20T17:28:00Z"/>
          <w:rFonts w:eastAsiaTheme="minorHAnsi" w:cs="굴림"/>
          <w:kern w:val="0"/>
          <w:sz w:val="22"/>
          <w:szCs w:val="22"/>
          <w14:ligatures w14:val="none"/>
        </w:rPr>
        <w:pPrChange w:id="54" w:author="JIHEE MIN" w:date="2024-11-21T10:12:00Z">
          <w:pPr>
            <w:numPr>
              <w:ilvl w:val="1"/>
              <w:numId w:val="4"/>
            </w:numPr>
            <w:tabs>
              <w:tab w:val="num" w:pos="1440"/>
            </w:tabs>
            <w:spacing w:before="100" w:beforeAutospacing="1" w:after="100" w:afterAutospacing="1"/>
            <w:ind w:left="1440" w:hanging="360"/>
          </w:pPr>
        </w:pPrChange>
      </w:pPr>
      <w:ins w:id="55" w:author="Microsoft Office User" w:date="2024-11-20T17:29:00Z">
        <w:r>
          <w:rPr>
            <w:rFonts w:eastAsiaTheme="minorHAnsi" w:cs="굴림"/>
            <w:kern w:val="0"/>
            <w:sz w:val="22"/>
            <w:szCs w:val="22"/>
            <w14:ligatures w14:val="none"/>
          </w:rPr>
          <w:t>Knowledge of import taxation and procedures desired but not necessary</w:t>
        </w:r>
      </w:ins>
    </w:p>
    <w:p w14:paraId="75B3439E" w14:textId="73565264" w:rsidR="00FF4F2E" w:rsidRPr="00791414" w:rsidRDefault="00FF4F2E">
      <w:pPr>
        <w:numPr>
          <w:ilvl w:val="1"/>
          <w:numId w:val="14"/>
        </w:numPr>
        <w:spacing w:before="100" w:beforeAutospacing="1"/>
        <w:rPr>
          <w:rFonts w:eastAsiaTheme="minorHAnsi" w:cs="굴림"/>
          <w:kern w:val="0"/>
          <w:sz w:val="22"/>
          <w:szCs w:val="22"/>
          <w14:ligatures w14:val="none"/>
        </w:rPr>
        <w:pPrChange w:id="56" w:author="JIHEE MIN" w:date="2024-11-21T10:13:00Z">
          <w:pPr>
            <w:numPr>
              <w:ilvl w:val="1"/>
              <w:numId w:val="4"/>
            </w:numPr>
            <w:tabs>
              <w:tab w:val="num" w:pos="1440"/>
            </w:tabs>
            <w:spacing w:before="100" w:beforeAutospacing="1" w:after="100" w:afterAutospacing="1"/>
            <w:ind w:left="1440" w:hanging="360"/>
          </w:pPr>
        </w:pPrChange>
      </w:pPr>
      <w:ins w:id="57" w:author="Microsoft Office User" w:date="2024-11-20T17:28:00Z">
        <w:r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English fluency desired but not </w:t>
        </w:r>
      </w:ins>
      <w:ins w:id="58" w:author="Microsoft Office User" w:date="2024-11-20T17:29:00Z">
        <w:r>
          <w:rPr>
            <w:rFonts w:eastAsiaTheme="minorHAnsi" w:cs="굴림"/>
            <w:kern w:val="0"/>
            <w:sz w:val="22"/>
            <w:szCs w:val="22"/>
            <w14:ligatures w14:val="none"/>
          </w:rPr>
          <w:t>necessary</w:t>
        </w:r>
      </w:ins>
    </w:p>
    <w:p w14:paraId="73B3E55F" w14:textId="77777777" w:rsidR="00791414" w:rsidRPr="00791414" w:rsidRDefault="00791414" w:rsidP="00791414">
      <w:pPr>
        <w:numPr>
          <w:ilvl w:val="0"/>
          <w:numId w:val="4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b/>
          <w:bCs/>
          <w:kern w:val="0"/>
          <w:sz w:val="22"/>
          <w:szCs w:val="22"/>
          <w14:ligatures w14:val="none"/>
        </w:rPr>
        <w:lastRenderedPageBreak/>
        <w:t>Employment Conditions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:</w:t>
      </w:r>
    </w:p>
    <w:p w14:paraId="57737415" w14:textId="77777777" w:rsidR="00791414" w:rsidRPr="00791414" w:rsidRDefault="00791414" w:rsidP="00791414">
      <w:pPr>
        <w:numPr>
          <w:ilvl w:val="1"/>
          <w:numId w:val="5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kern w:val="0"/>
          <w:sz w:val="22"/>
          <w:szCs w:val="22"/>
          <w14:ligatures w14:val="none"/>
        </w:rPr>
        <w:t>Contract Period: 1 year (renewable annually)</w:t>
      </w:r>
    </w:p>
    <w:p w14:paraId="03392C2A" w14:textId="77777777" w:rsidR="00791414" w:rsidRPr="00791414" w:rsidRDefault="00791414" w:rsidP="00791414">
      <w:pPr>
        <w:numPr>
          <w:ilvl w:val="1"/>
          <w:numId w:val="5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kern w:val="0"/>
          <w:sz w:val="22"/>
          <w:szCs w:val="22"/>
          <w14:ligatures w14:val="none"/>
        </w:rPr>
        <w:t>Salary: According to internal salary regulations; varies based on years of experience</w:t>
      </w:r>
    </w:p>
    <w:p w14:paraId="435FF544" w14:textId="7F1F3953" w:rsidR="00791414" w:rsidRDefault="00791414" w:rsidP="00791414">
      <w:pPr>
        <w:numPr>
          <w:ilvl w:val="0"/>
          <w:numId w:val="5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b/>
          <w:bCs/>
          <w:kern w:val="0"/>
          <w:sz w:val="22"/>
          <w:szCs w:val="22"/>
          <w14:ligatures w14:val="none"/>
        </w:rPr>
        <w:t>How to Apply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: Send your resume (both in English and Korean) to hr@qns.re.kr (English resume is required).</w:t>
      </w:r>
    </w:p>
    <w:p w14:paraId="6BE72354" w14:textId="091860AA" w:rsidR="00FF567B" w:rsidRPr="00791414" w:rsidDel="005213F6" w:rsidRDefault="00FF567B" w:rsidP="00791414">
      <w:pPr>
        <w:numPr>
          <w:ilvl w:val="0"/>
          <w:numId w:val="5"/>
        </w:numPr>
        <w:spacing w:before="100" w:beforeAutospacing="1" w:after="100" w:afterAutospacing="1"/>
        <w:rPr>
          <w:del w:id="59" w:author="Chung Jae" w:date="2025-05-09T18:42:00Z"/>
          <w:rFonts w:eastAsiaTheme="minorHAnsi" w:cs="굴림"/>
          <w:kern w:val="0"/>
          <w:sz w:val="22"/>
          <w:szCs w:val="22"/>
          <w14:ligatures w14:val="none"/>
        </w:rPr>
      </w:pPr>
      <w:r w:rsidRPr="00FF567B">
        <w:rPr>
          <w:rStyle w:val="a5"/>
          <w:sz w:val="22"/>
          <w:szCs w:val="22"/>
        </w:rPr>
        <w:t>Application Deadline</w:t>
      </w:r>
      <w:r w:rsidRPr="00BB31E9">
        <w:rPr>
          <w:sz w:val="22"/>
          <w:szCs w:val="22"/>
        </w:rPr>
        <w:t xml:space="preserve">: </w:t>
      </w:r>
      <w:ins w:id="60" w:author="Chung Jae" w:date="2025-05-09T18:42:00Z">
        <w:r w:rsidR="005213F6">
          <w:rPr>
            <w:sz w:val="22"/>
            <w:szCs w:val="22"/>
          </w:rPr>
          <w:t>May</w:t>
        </w:r>
      </w:ins>
      <w:del w:id="61" w:author="Chung Jae" w:date="2025-05-09T18:42:00Z">
        <w:r w:rsidR="00BB31E9" w:rsidRPr="00BB31E9" w:rsidDel="005213F6">
          <w:rPr>
            <w:sz w:val="22"/>
            <w:szCs w:val="22"/>
          </w:rPr>
          <w:delText>November</w:delText>
        </w:r>
      </w:del>
      <w:r w:rsidR="00BB31E9" w:rsidRPr="00BB31E9">
        <w:rPr>
          <w:sz w:val="22"/>
          <w:szCs w:val="22"/>
        </w:rPr>
        <w:t xml:space="preserve"> </w:t>
      </w:r>
      <w:ins w:id="62" w:author="Chung Jae" w:date="2025-05-15T13:19:00Z">
        <w:r w:rsidR="00E758E1">
          <w:rPr>
            <w:sz w:val="22"/>
            <w:szCs w:val="22"/>
          </w:rPr>
          <w:t>23</w:t>
        </w:r>
      </w:ins>
      <w:del w:id="63" w:author="Chung Jae" w:date="2025-05-09T18:42:00Z">
        <w:r w:rsidR="00BB31E9" w:rsidRPr="00BB31E9" w:rsidDel="005213F6">
          <w:rPr>
            <w:sz w:val="22"/>
            <w:szCs w:val="22"/>
          </w:rPr>
          <w:delText>29</w:delText>
        </w:r>
      </w:del>
      <w:r w:rsidR="00BB31E9" w:rsidRPr="00BB31E9">
        <w:rPr>
          <w:sz w:val="22"/>
          <w:szCs w:val="22"/>
        </w:rPr>
        <w:t>, 202</w:t>
      </w:r>
      <w:ins w:id="64" w:author="Chung Jae" w:date="2025-05-09T18:42:00Z">
        <w:r w:rsidR="005213F6">
          <w:rPr>
            <w:sz w:val="22"/>
            <w:szCs w:val="22"/>
          </w:rPr>
          <w:t>5</w:t>
        </w:r>
      </w:ins>
      <w:del w:id="65" w:author="Chung Jae" w:date="2025-05-09T18:42:00Z">
        <w:r w:rsidR="00BB31E9" w:rsidRPr="00BB31E9" w:rsidDel="005213F6">
          <w:rPr>
            <w:sz w:val="22"/>
            <w:szCs w:val="22"/>
          </w:rPr>
          <w:delText>4</w:delText>
        </w:r>
      </w:del>
      <w:r w:rsidR="00BB31E9" w:rsidRPr="00BB31E9">
        <w:rPr>
          <w:sz w:val="22"/>
          <w:szCs w:val="22"/>
        </w:rPr>
        <w:t xml:space="preserve"> (Interviews are scheduled to be held from </w:t>
      </w:r>
      <w:ins w:id="66" w:author="Chung Jae" w:date="2025-05-09T18:42:00Z">
        <w:r w:rsidR="005213F6">
          <w:rPr>
            <w:sz w:val="22"/>
            <w:szCs w:val="22"/>
          </w:rPr>
          <w:t>May</w:t>
        </w:r>
      </w:ins>
      <w:del w:id="67" w:author="Chung Jae" w:date="2025-05-09T18:42:00Z">
        <w:r w:rsidR="00BB31E9" w:rsidRPr="00BB31E9" w:rsidDel="005213F6">
          <w:rPr>
            <w:sz w:val="22"/>
            <w:szCs w:val="22"/>
          </w:rPr>
          <w:delText>December</w:delText>
        </w:r>
      </w:del>
      <w:r w:rsidR="00BB31E9" w:rsidRPr="00BB31E9">
        <w:rPr>
          <w:sz w:val="22"/>
          <w:szCs w:val="22"/>
        </w:rPr>
        <w:t xml:space="preserve"> </w:t>
      </w:r>
      <w:ins w:id="68" w:author="Chung Jae" w:date="2025-05-15T13:19:00Z">
        <w:r w:rsidR="00E758E1">
          <w:rPr>
            <w:sz w:val="22"/>
            <w:szCs w:val="22"/>
          </w:rPr>
          <w:t>26</w:t>
        </w:r>
      </w:ins>
      <w:del w:id="69" w:author="Chung Jae" w:date="2025-05-09T18:42:00Z">
        <w:r w:rsidR="00BB31E9" w:rsidRPr="00BB31E9" w:rsidDel="005213F6">
          <w:rPr>
            <w:sz w:val="22"/>
            <w:szCs w:val="22"/>
          </w:rPr>
          <w:delText>2 to 9</w:delText>
        </w:r>
      </w:del>
      <w:r w:rsidR="00BB31E9" w:rsidRPr="00BB31E9">
        <w:rPr>
          <w:sz w:val="22"/>
          <w:szCs w:val="22"/>
        </w:rPr>
        <w:t>, 202</w:t>
      </w:r>
      <w:ins w:id="70" w:author="Chung Jae" w:date="2025-05-09T18:42:00Z">
        <w:r w:rsidR="005213F6">
          <w:rPr>
            <w:sz w:val="22"/>
            <w:szCs w:val="22"/>
          </w:rPr>
          <w:t>5</w:t>
        </w:r>
      </w:ins>
      <w:del w:id="71" w:author="Chung Jae" w:date="2025-05-09T18:42:00Z">
        <w:r w:rsidR="00BB31E9" w:rsidRPr="00BB31E9" w:rsidDel="005213F6">
          <w:rPr>
            <w:sz w:val="22"/>
            <w:szCs w:val="22"/>
          </w:rPr>
          <w:delText>4</w:delText>
        </w:r>
      </w:del>
      <w:r w:rsidR="00BB31E9" w:rsidRPr="00BB31E9">
        <w:rPr>
          <w:sz w:val="22"/>
          <w:szCs w:val="22"/>
        </w:rPr>
        <w:t>)</w:t>
      </w:r>
    </w:p>
    <w:p w14:paraId="45F2BC49" w14:textId="01B3F5AE" w:rsidR="00791414" w:rsidDel="005213F6" w:rsidRDefault="00791414">
      <w:pPr>
        <w:numPr>
          <w:ilvl w:val="0"/>
          <w:numId w:val="5"/>
        </w:numPr>
        <w:spacing w:before="100" w:beforeAutospacing="1" w:after="100" w:afterAutospacing="1"/>
        <w:rPr>
          <w:del w:id="72" w:author="Chung Jae" w:date="2025-05-09T18:42:00Z"/>
        </w:rPr>
        <w:pPrChange w:id="73" w:author="Chung Jae" w:date="2025-05-09T18:42:00Z">
          <w:pPr/>
        </w:pPrChange>
      </w:pPr>
    </w:p>
    <w:p w14:paraId="6FE4C2AA" w14:textId="360CE547" w:rsidR="008664CD" w:rsidRPr="005213F6" w:rsidRDefault="008664CD">
      <w:pPr>
        <w:numPr>
          <w:ilvl w:val="0"/>
          <w:numId w:val="5"/>
        </w:numPr>
        <w:spacing w:before="100" w:beforeAutospacing="1" w:after="100" w:afterAutospacing="1"/>
        <w:pPrChange w:id="74" w:author="Chung Jae" w:date="2025-05-09T18:42:00Z">
          <w:pPr/>
        </w:pPrChange>
      </w:pPr>
    </w:p>
    <w:p w14:paraId="27C4A664" w14:textId="3E301CC0" w:rsidR="008664CD" w:rsidRDefault="008664CD"/>
    <w:p w14:paraId="56CBC418" w14:textId="622EBE75" w:rsidR="008664CD" w:rsidRDefault="008664CD"/>
    <w:p w14:paraId="364D845E" w14:textId="56DBD946" w:rsidR="008664CD" w:rsidRDefault="008664CD"/>
    <w:p w14:paraId="4B2B2513" w14:textId="513A3127" w:rsidR="008664CD" w:rsidRDefault="008664CD"/>
    <w:p w14:paraId="407C8A8C" w14:textId="04DBED7C" w:rsidR="008664CD" w:rsidRDefault="008664CD"/>
    <w:p w14:paraId="0432729C" w14:textId="1E6385DE" w:rsidR="008664CD" w:rsidRDefault="008664CD"/>
    <w:p w14:paraId="6B135C27" w14:textId="60C34172" w:rsidR="008664CD" w:rsidRDefault="008664CD"/>
    <w:p w14:paraId="3DB2A73A" w14:textId="09C63CBB" w:rsidR="008664CD" w:rsidRDefault="008664CD"/>
    <w:p w14:paraId="1514918D" w14:textId="512089DD" w:rsidR="008664CD" w:rsidRDefault="008664CD"/>
    <w:p w14:paraId="6855D39A" w14:textId="3FA39F80" w:rsidR="008664CD" w:rsidRDefault="008664CD"/>
    <w:p w14:paraId="032AC234" w14:textId="1A68EA0F" w:rsidR="008664CD" w:rsidRDefault="008664CD"/>
    <w:p w14:paraId="45E7F886" w14:textId="6F360A90" w:rsidR="008664CD" w:rsidRDefault="008664CD"/>
    <w:p w14:paraId="07402702" w14:textId="43253265" w:rsidR="008664CD" w:rsidRDefault="008664CD"/>
    <w:p w14:paraId="050B2F27" w14:textId="191C9235" w:rsidR="008664CD" w:rsidRDefault="008664CD"/>
    <w:p w14:paraId="7821C714" w14:textId="42DF4393" w:rsidR="008664CD" w:rsidRDefault="008664CD"/>
    <w:p w14:paraId="0A303B3E" w14:textId="775D6F05" w:rsidR="008664CD" w:rsidRDefault="008664CD"/>
    <w:p w14:paraId="5679072E" w14:textId="7C154CFE" w:rsidR="008664CD" w:rsidRDefault="008664CD"/>
    <w:p w14:paraId="5837B1F2" w14:textId="6BB26C8D" w:rsidR="008664CD" w:rsidRDefault="008664CD"/>
    <w:p w14:paraId="36FB3CAF" w14:textId="5F53C8EF" w:rsidR="008664CD" w:rsidRDefault="008664CD"/>
    <w:p w14:paraId="2C505DFB" w14:textId="223221E7" w:rsidR="008664CD" w:rsidRDefault="008664CD"/>
    <w:p w14:paraId="784B6BD6" w14:textId="77B1A8E3" w:rsidR="008664CD" w:rsidRDefault="008664CD">
      <w:pPr>
        <w:rPr>
          <w:ins w:id="75" w:author="Chung Jae" w:date="2025-05-09T18:42:00Z"/>
        </w:rPr>
      </w:pPr>
    </w:p>
    <w:p w14:paraId="75A8F24A" w14:textId="77777777" w:rsidR="005213F6" w:rsidRDefault="005213F6"/>
    <w:p w14:paraId="22493A48" w14:textId="6E4DAB21" w:rsidR="008664CD" w:rsidDel="00C41444" w:rsidRDefault="008664CD">
      <w:pPr>
        <w:rPr>
          <w:del w:id="76" w:author="JIHEE MIN" w:date="2024-11-21T10:08:00Z"/>
        </w:rPr>
      </w:pPr>
    </w:p>
    <w:p w14:paraId="34AB0790" w14:textId="204DF735" w:rsidR="008664CD" w:rsidDel="00C41444" w:rsidRDefault="008664CD">
      <w:pPr>
        <w:rPr>
          <w:del w:id="77" w:author="JIHEE MIN" w:date="2024-11-21T10:08:00Z"/>
        </w:rPr>
      </w:pPr>
    </w:p>
    <w:p w14:paraId="0E5EC3B7" w14:textId="77777777" w:rsidR="00721A43" w:rsidRDefault="00721A43"/>
    <w:p w14:paraId="3307890A" w14:textId="77777777" w:rsidR="008664CD" w:rsidRPr="00791414" w:rsidRDefault="008664CD" w:rsidP="008664CD">
      <w:pPr>
        <w:tabs>
          <w:tab w:val="right" w:pos="9214"/>
        </w:tabs>
        <w:jc w:val="center"/>
        <w:rPr>
          <w:rStyle w:val="y2iqfc"/>
          <w:rFonts w:ascii="맑은 고딕" w:eastAsia="맑은 고딕" w:hAnsi="맑은 고딕" w:cs="바탕"/>
          <w:b/>
          <w:bCs/>
          <w:sz w:val="22"/>
          <w:szCs w:val="22"/>
        </w:rPr>
      </w:pPr>
      <w:r w:rsidRPr="00791414">
        <w:rPr>
          <w:rStyle w:val="y2iqfc"/>
          <w:rFonts w:ascii="맑은 고딕" w:eastAsia="맑은 고딕" w:hAnsi="맑은 고딕" w:cs="바탕" w:hint="eastAsia"/>
          <w:b/>
          <w:bCs/>
          <w:sz w:val="22"/>
          <w:szCs w:val="22"/>
        </w:rPr>
        <w:lastRenderedPageBreak/>
        <w:t>채용 공고</w:t>
      </w:r>
    </w:p>
    <w:p w14:paraId="432116AE" w14:textId="281A7DFE" w:rsidR="008664CD" w:rsidRPr="00C41444" w:rsidDel="00C25B10" w:rsidRDefault="00C25B10" w:rsidP="008664CD">
      <w:pPr>
        <w:tabs>
          <w:tab w:val="right" w:pos="9214"/>
        </w:tabs>
        <w:jc w:val="both"/>
        <w:rPr>
          <w:del w:id="78" w:author="JIHEE MIN" w:date="2024-11-21T10:00:00Z"/>
          <w:rFonts w:eastAsiaTheme="minorHAnsi"/>
          <w:sz w:val="22"/>
          <w:szCs w:val="22"/>
          <w:rPrChange w:id="79" w:author="JIHEE MIN" w:date="2024-11-21T10:08:00Z">
            <w:rPr>
              <w:del w:id="80" w:author="JIHEE MIN" w:date="2024-11-21T10:00:00Z"/>
            </w:rPr>
          </w:rPrChange>
        </w:rPr>
      </w:pPr>
      <w:ins w:id="81" w:author="JIHEE MIN" w:date="2024-11-21T10:00:00Z">
        <w:r w:rsidRPr="00C41444">
          <w:rPr>
            <w:rFonts w:eastAsiaTheme="minorHAnsi"/>
            <w:sz w:val="22"/>
            <w:szCs w:val="22"/>
            <w:rPrChange w:id="82" w:author="JIHEE MIN" w:date="2024-11-21T10:08:00Z">
              <w:rPr/>
            </w:rPrChange>
          </w:rPr>
          <w:t>양자나노과학</w:t>
        </w:r>
        <w:r w:rsidRPr="00C41444">
          <w:rPr>
            <w:rFonts w:eastAsiaTheme="minorHAnsi" w:hint="eastAsia"/>
            <w:sz w:val="22"/>
            <w:szCs w:val="22"/>
            <w:rPrChange w:id="83" w:author="JIHEE MIN" w:date="2024-11-21T10:08:00Z">
              <w:rPr>
                <w:rFonts w:hint="eastAsia"/>
              </w:rPr>
            </w:rPrChange>
          </w:rPr>
          <w:t>연구단</w:t>
        </w:r>
        <w:r w:rsidRPr="00C41444">
          <w:rPr>
            <w:rFonts w:eastAsiaTheme="minorHAnsi"/>
            <w:sz w:val="22"/>
            <w:szCs w:val="22"/>
            <w:rPrChange w:id="84" w:author="JIHEE MIN" w:date="2024-11-21T10:08:00Z">
              <w:rPr/>
            </w:rPrChange>
          </w:rPr>
          <w:t>(QNS)</w:t>
        </w:r>
        <w:r w:rsidRPr="00C41444">
          <w:rPr>
            <w:rFonts w:eastAsiaTheme="minorHAnsi" w:hint="eastAsia"/>
            <w:sz w:val="22"/>
            <w:szCs w:val="22"/>
            <w:rPrChange w:id="85" w:author="JIHEE MIN" w:date="2024-11-21T10:08:00Z">
              <w:rPr>
                <w:rFonts w:hint="eastAsia"/>
              </w:rPr>
            </w:rPrChange>
          </w:rPr>
          <w:t>은</w:t>
        </w:r>
        <w:r w:rsidRPr="00C41444">
          <w:rPr>
            <w:rFonts w:eastAsiaTheme="minorHAnsi"/>
            <w:sz w:val="22"/>
            <w:szCs w:val="22"/>
            <w:rPrChange w:id="86" w:author="JIHEE MIN" w:date="2024-11-21T10:08:00Z">
              <w:rPr/>
            </w:rPrChange>
          </w:rPr>
          <w:t xml:space="preserve"> 양자나노과학 분야를 선도하는 연구</w:t>
        </w:r>
      </w:ins>
      <w:ins w:id="87" w:author="JIHEE MIN" w:date="2024-11-21T10:01:00Z">
        <w:r w:rsidRPr="00C41444">
          <w:rPr>
            <w:rFonts w:eastAsiaTheme="minorHAnsi" w:hint="eastAsia"/>
            <w:sz w:val="22"/>
            <w:szCs w:val="22"/>
            <w:rPrChange w:id="88" w:author="JIHEE MIN" w:date="2024-11-21T10:08:00Z">
              <w:rPr>
                <w:rFonts w:hint="eastAsia"/>
              </w:rPr>
            </w:rPrChange>
          </w:rPr>
          <w:t>단으</w:t>
        </w:r>
      </w:ins>
      <w:ins w:id="89" w:author="JIHEE MIN" w:date="2024-11-21T10:00:00Z">
        <w:r w:rsidRPr="00C41444">
          <w:rPr>
            <w:rFonts w:eastAsiaTheme="minorHAnsi"/>
            <w:sz w:val="22"/>
            <w:szCs w:val="22"/>
            <w:rPrChange w:id="90" w:author="JIHEE MIN" w:date="2024-11-21T10:08:00Z">
              <w:rPr/>
            </w:rPrChange>
          </w:rPr>
          <w:t>로, 기초과학연구원(IBS) 소속</w:t>
        </w:r>
      </w:ins>
      <w:ins w:id="91" w:author="JIHEE MIN" w:date="2024-11-21T10:01:00Z">
        <w:r w:rsidRPr="00C41444">
          <w:rPr>
            <w:rFonts w:eastAsiaTheme="minorHAnsi"/>
            <w:sz w:val="22"/>
            <w:szCs w:val="22"/>
            <w:rPrChange w:id="92" w:author="JIHEE MIN" w:date="2024-11-21T10:08:00Z">
              <w:rPr/>
            </w:rPrChange>
          </w:rPr>
          <w:t xml:space="preserve"> 외부 연구단</w:t>
        </w:r>
      </w:ins>
      <w:ins w:id="93" w:author="JIHEE MIN" w:date="2024-11-21T10:00:00Z">
        <w:r w:rsidRPr="00C41444">
          <w:rPr>
            <w:rFonts w:eastAsiaTheme="minorHAnsi"/>
            <w:sz w:val="22"/>
            <w:szCs w:val="22"/>
            <w:rPrChange w:id="94" w:author="JIHEE MIN" w:date="2024-11-21T10:08:00Z">
              <w:rPr/>
            </w:rPrChange>
          </w:rPr>
          <w:t>이며 이화여자대학교에 위치해 있습니다. 우리는 연구 행정 운영을</w:t>
        </w:r>
      </w:ins>
      <w:ins w:id="95" w:author="JIHEE MIN" w:date="2024-11-21T10:01:00Z">
        <w:r w:rsidRPr="00C41444">
          <w:rPr>
            <w:rFonts w:eastAsiaTheme="minorHAnsi"/>
            <w:sz w:val="22"/>
            <w:szCs w:val="22"/>
            <w:rPrChange w:id="96" w:author="JIHEE MIN" w:date="2024-11-21T10:08:00Z">
              <w:rPr/>
            </w:rPrChange>
          </w:rPr>
          <w:t xml:space="preserve"> </w:t>
        </w:r>
      </w:ins>
      <w:ins w:id="97" w:author="JIHEE MIN" w:date="2024-11-21T10:00:00Z">
        <w:r w:rsidRPr="00C41444">
          <w:rPr>
            <w:rFonts w:eastAsiaTheme="minorHAnsi"/>
            <w:sz w:val="22"/>
            <w:szCs w:val="22"/>
            <w:rPrChange w:id="98" w:author="JIHEE MIN" w:date="2024-11-21T10:08:00Z">
              <w:rPr/>
            </w:rPrChange>
          </w:rPr>
          <w:t xml:space="preserve">할 열정적인 </w:t>
        </w:r>
      </w:ins>
      <w:ins w:id="99" w:author="JIHEE MIN" w:date="2024-11-21T10:01:00Z">
        <w:r w:rsidRPr="00C41444">
          <w:rPr>
            <w:rFonts w:eastAsiaTheme="minorHAnsi" w:hint="eastAsia"/>
            <w:sz w:val="22"/>
            <w:szCs w:val="22"/>
            <w:rPrChange w:id="100" w:author="JIHEE MIN" w:date="2024-11-21T10:08:00Z">
              <w:rPr>
                <w:rFonts w:hint="eastAsia"/>
              </w:rPr>
            </w:rPrChange>
          </w:rPr>
          <w:t>행정</w:t>
        </w:r>
      </w:ins>
      <w:ins w:id="101" w:author="JIHEE MIN" w:date="2024-11-21T10:00:00Z">
        <w:r w:rsidRPr="00C41444">
          <w:rPr>
            <w:rFonts w:eastAsiaTheme="minorHAnsi"/>
            <w:sz w:val="22"/>
            <w:szCs w:val="22"/>
            <w:rPrChange w:id="102" w:author="JIHEE MIN" w:date="2024-11-21T10:08:00Z">
              <w:rPr/>
            </w:rPrChange>
          </w:rPr>
          <w:t xml:space="preserve">원을 찾고 있습니다. 이 직무는 관련 규정과 법에 맞춰 구매를 처리하고, 예산 관리 능력을 갖추며, 연구 자산 및 일반 총무 업무와 관련된 행정 업무를 수행하는 역할을 포함합니다. </w:t>
        </w:r>
      </w:ins>
      <w:ins w:id="103" w:author="JIHEE MIN" w:date="2024-11-21T10:01:00Z">
        <w:r w:rsidRPr="00C41444">
          <w:rPr>
            <w:rFonts w:eastAsiaTheme="minorHAnsi" w:hint="eastAsia"/>
            <w:sz w:val="22"/>
            <w:szCs w:val="22"/>
            <w:rPrChange w:id="104" w:author="JIHEE MIN" w:date="2024-11-21T10:08:00Z">
              <w:rPr>
                <w:rFonts w:hint="eastAsia"/>
              </w:rPr>
            </w:rPrChange>
          </w:rPr>
          <w:t>또한</w:t>
        </w:r>
        <w:r w:rsidRPr="00C41444">
          <w:rPr>
            <w:rFonts w:eastAsiaTheme="minorHAnsi"/>
            <w:sz w:val="22"/>
            <w:szCs w:val="22"/>
            <w:rPrChange w:id="105" w:author="JIHEE MIN" w:date="2024-11-21T10:08:00Z">
              <w:rPr/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106" w:author="JIHEE MIN" w:date="2024-11-21T10:08:00Z">
              <w:rPr>
                <w:rFonts w:hint="eastAsia"/>
              </w:rPr>
            </w:rPrChange>
          </w:rPr>
          <w:t>해당</w:t>
        </w:r>
        <w:r w:rsidRPr="00C41444">
          <w:rPr>
            <w:rFonts w:eastAsiaTheme="minorHAnsi"/>
            <w:sz w:val="22"/>
            <w:szCs w:val="22"/>
            <w:rPrChange w:id="107" w:author="JIHEE MIN" w:date="2024-11-21T10:08:00Z">
              <w:rPr/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108" w:author="JIHEE MIN" w:date="2024-11-21T10:08:00Z">
              <w:rPr>
                <w:rFonts w:hint="eastAsia"/>
              </w:rPr>
            </w:rPrChange>
          </w:rPr>
          <w:t>직무는</w:t>
        </w:r>
      </w:ins>
      <w:ins w:id="109" w:author="JIHEE MIN" w:date="2024-11-21T10:02:00Z">
        <w:r w:rsidRPr="00C41444">
          <w:rPr>
            <w:rFonts w:eastAsiaTheme="minorHAnsi"/>
            <w:sz w:val="22"/>
            <w:szCs w:val="22"/>
            <w:rPrChange w:id="110" w:author="JIHEE MIN" w:date="2024-11-21T10:08:00Z">
              <w:rPr/>
            </w:rPrChange>
          </w:rPr>
          <w:t xml:space="preserve"> </w:t>
        </w:r>
      </w:ins>
      <w:ins w:id="111" w:author="JIHEE MIN" w:date="2024-11-21T10:00:00Z">
        <w:r w:rsidRPr="00C41444">
          <w:rPr>
            <w:rFonts w:eastAsiaTheme="minorHAnsi"/>
            <w:sz w:val="22"/>
            <w:szCs w:val="22"/>
            <w:rPrChange w:id="112" w:author="JIHEE MIN" w:date="2024-11-21T10:08:00Z">
              <w:rPr/>
            </w:rPrChange>
          </w:rPr>
          <w:t>연구자들이 연구를 원활하게 수행할 수 있도록 도와주며, 이화여자대학교와 IBS의 규정 및 관련 법을 준수하는 역할을 합니다.</w:t>
        </w:r>
      </w:ins>
      <w:del w:id="113" w:author="JIHEE MIN" w:date="2024-11-21T10:00:00Z"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14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양자나노과학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15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분야를 세계적으로 선도하는 </w:delText>
        </w:r>
      </w:del>
      <w:del w:id="116" w:author="JIHEE MIN" w:date="2024-11-21T09:59:00Z"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17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연구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18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19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센터인</w:delText>
        </w:r>
      </w:del>
      <w:del w:id="120" w:author="JIHEE MIN" w:date="2024-11-21T10:00:00Z"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21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양자나노과학</w:delText>
        </w:r>
      </w:del>
      <w:del w:id="122" w:author="JIHEE MIN" w:date="2024-11-21T09:59:00Z"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23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센터</w:delText>
        </w:r>
      </w:del>
      <w:del w:id="124" w:author="JIHEE MIN" w:date="2024-11-21T10:00:00Z"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25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>(QNS)</w:delText>
        </w:r>
      </w:del>
      <w:del w:id="126" w:author="JIHEE MIN" w:date="2024-11-21T09:59:00Z"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27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는</w:delText>
        </w:r>
      </w:del>
      <w:del w:id="128" w:author="JIHEE MIN" w:date="2024-11-21T10:00:00Z"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29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기초과학연구원 소속이며 이화여자대학교에 위치해 있습니다. 우리는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30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31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연구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32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33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행정의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34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35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전반적인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36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37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운영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38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39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업무를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40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41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할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42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43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직원을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44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45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찾고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46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47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있습니다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48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>.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49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50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규정에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51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52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맞추어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53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54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구매를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55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56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진행하고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57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,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58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예산을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59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60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관리</w:delText>
        </w:r>
        <w:r w:rsidR="008664CD" w:rsidRPr="00C41444" w:rsidDel="00C25B10">
          <w:rPr>
            <w:rStyle w:val="y2iqfc"/>
            <w:rFonts w:eastAsiaTheme="minorHAnsi" w:hint="eastAsia"/>
            <w:sz w:val="22"/>
            <w:szCs w:val="22"/>
            <w:rPrChange w:id="161" w:author="JIHEE MIN" w:date="2024-11-21T10:08:00Z">
              <w:rPr>
                <w:rStyle w:val="y2iqfc"/>
                <w:rFonts w:ascii="맑은 고딕" w:eastAsia="맑은 고딕" w:hAnsi="맑은 고딕" w:hint="eastAsia"/>
                <w:sz w:val="22"/>
                <w:szCs w:val="22"/>
              </w:rPr>
            </w:rPrChange>
          </w:rPr>
          <w:delText>하며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62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연구소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63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자산과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64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65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제반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66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67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총무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68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69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업무를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70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71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수행</w:delText>
        </w:r>
        <w:r w:rsidR="008664CD" w:rsidRPr="00C41444" w:rsidDel="00C25B10">
          <w:rPr>
            <w:rStyle w:val="y2iqfc"/>
            <w:rFonts w:eastAsiaTheme="minorHAnsi" w:hint="eastAsia"/>
            <w:sz w:val="22"/>
            <w:szCs w:val="22"/>
            <w:rPrChange w:id="172" w:author="JIHEE MIN" w:date="2024-11-21T10:08:00Z">
              <w:rPr>
                <w:rStyle w:val="y2iqfc"/>
                <w:rFonts w:ascii="맑은 고딕" w:eastAsia="맑은 고딕" w:hAnsi="맑은 고딕" w:hint="eastAsia"/>
                <w:sz w:val="22"/>
                <w:szCs w:val="22"/>
              </w:rPr>
            </w:rPrChange>
          </w:rPr>
          <w:delText>하는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73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hint="eastAsia"/>
            <w:sz w:val="22"/>
            <w:szCs w:val="22"/>
            <w:rPrChange w:id="174" w:author="JIHEE MIN" w:date="2024-11-21T10:08:00Z">
              <w:rPr>
                <w:rStyle w:val="y2iqfc"/>
                <w:rFonts w:ascii="맑은 고딕" w:eastAsia="맑은 고딕" w:hAnsi="맑은 고딕" w:hint="eastAsia"/>
                <w:sz w:val="22"/>
                <w:szCs w:val="22"/>
              </w:rPr>
            </w:rPrChange>
          </w:rPr>
          <w:delText>행정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75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hint="eastAsia"/>
            <w:sz w:val="22"/>
            <w:szCs w:val="22"/>
            <w:rPrChange w:id="176" w:author="JIHEE MIN" w:date="2024-11-21T10:08:00Z">
              <w:rPr>
                <w:rStyle w:val="y2iqfc"/>
                <w:rFonts w:ascii="맑은 고딕" w:eastAsia="맑은 고딕" w:hAnsi="맑은 고딕" w:hint="eastAsia"/>
                <w:sz w:val="22"/>
                <w:szCs w:val="22"/>
              </w:rPr>
            </w:rPrChange>
          </w:rPr>
          <w:delText>직원을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77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hint="eastAsia"/>
            <w:sz w:val="22"/>
            <w:szCs w:val="22"/>
            <w:rPrChange w:id="178" w:author="JIHEE MIN" w:date="2024-11-21T10:08:00Z">
              <w:rPr>
                <w:rStyle w:val="y2iqfc"/>
                <w:rFonts w:ascii="맑은 고딕" w:eastAsia="맑은 고딕" w:hAnsi="맑은 고딕" w:hint="eastAsia"/>
                <w:sz w:val="22"/>
                <w:szCs w:val="22"/>
              </w:rPr>
            </w:rPrChange>
          </w:rPr>
          <w:delText>뽑기를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79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hint="eastAsia"/>
            <w:sz w:val="22"/>
            <w:szCs w:val="22"/>
            <w:rPrChange w:id="180" w:author="JIHEE MIN" w:date="2024-11-21T10:08:00Z">
              <w:rPr>
                <w:rStyle w:val="y2iqfc"/>
                <w:rFonts w:ascii="맑은 고딕" w:eastAsia="맑은 고딕" w:hAnsi="맑은 고딕" w:hint="eastAsia"/>
                <w:sz w:val="22"/>
                <w:szCs w:val="22"/>
              </w:rPr>
            </w:rPrChange>
          </w:rPr>
          <w:delText>원합니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81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다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82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.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83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관련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84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85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법령과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86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87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함께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88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89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이화여대와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90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기초과학연구원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91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의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92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93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규정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94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95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내에서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96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97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업무를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98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99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수행하면서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200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, </w:delText>
        </w:r>
        <w:r w:rsidR="008664CD" w:rsidRPr="00C41444" w:rsidDel="00C25B10">
          <w:rPr>
            <w:rStyle w:val="y2iqfc"/>
            <w:rFonts w:eastAsiaTheme="minorHAnsi" w:hint="eastAsia"/>
            <w:sz w:val="22"/>
            <w:szCs w:val="22"/>
            <w:rPrChange w:id="201" w:author="JIHEE MIN" w:date="2024-11-21T10:08:00Z">
              <w:rPr>
                <w:rStyle w:val="y2iqfc"/>
                <w:rFonts w:ascii="맑은 고딕" w:eastAsia="맑은 고딕" w:hAnsi="맑은 고딕" w:hint="eastAsia"/>
                <w:sz w:val="22"/>
                <w:szCs w:val="22"/>
              </w:rPr>
            </w:rPrChange>
          </w:rPr>
          <w:delText>양자나노과학연구소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202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의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203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204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연구자들이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205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206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원활히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207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208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연구를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209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210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수행할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211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212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수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213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214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있도록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215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216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도와주는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217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218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역할을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219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220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합니다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221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>.</w:delText>
        </w:r>
      </w:del>
    </w:p>
    <w:p w14:paraId="0EA17082" w14:textId="77777777" w:rsidR="00C25B10" w:rsidRPr="00C41444" w:rsidRDefault="00C25B10" w:rsidP="008664CD">
      <w:pPr>
        <w:tabs>
          <w:tab w:val="right" w:pos="9214"/>
        </w:tabs>
        <w:jc w:val="both"/>
        <w:rPr>
          <w:ins w:id="222" w:author="JIHEE MIN" w:date="2024-11-21T10:00:00Z"/>
          <w:rStyle w:val="y2iqfc"/>
          <w:rFonts w:eastAsiaTheme="minorHAnsi" w:cs="바탕"/>
          <w:sz w:val="22"/>
          <w:szCs w:val="22"/>
          <w:rPrChange w:id="223" w:author="JIHEE MIN" w:date="2024-11-21T10:08:00Z">
            <w:rPr>
              <w:ins w:id="224" w:author="JIHEE MIN" w:date="2024-11-21T10:00:00Z"/>
              <w:rStyle w:val="y2iqfc"/>
              <w:rFonts w:ascii="맑은 고딕" w:eastAsia="맑은 고딕" w:hAnsi="맑은 고딕" w:cs="바탕"/>
              <w:sz w:val="22"/>
              <w:szCs w:val="22"/>
            </w:rPr>
          </w:rPrChange>
        </w:rPr>
      </w:pPr>
    </w:p>
    <w:p w14:paraId="676FE714" w14:textId="77777777" w:rsidR="008664CD" w:rsidRPr="00C41444" w:rsidRDefault="008664CD" w:rsidP="008664CD">
      <w:pPr>
        <w:tabs>
          <w:tab w:val="right" w:pos="9214"/>
        </w:tabs>
        <w:jc w:val="both"/>
        <w:rPr>
          <w:rStyle w:val="y2iqfc"/>
          <w:rFonts w:eastAsiaTheme="minorHAnsi" w:cs="바탕"/>
          <w:sz w:val="22"/>
          <w:szCs w:val="22"/>
          <w:rPrChange w:id="225" w:author="JIHEE MIN" w:date="2024-11-21T10:08:00Z">
            <w:rPr>
              <w:rStyle w:val="y2iqfc"/>
              <w:rFonts w:ascii="맑은 고딕" w:eastAsia="맑은 고딕" w:hAnsi="맑은 고딕" w:cs="바탕"/>
              <w:sz w:val="22"/>
              <w:szCs w:val="22"/>
            </w:rPr>
          </w:rPrChange>
        </w:rPr>
      </w:pPr>
    </w:p>
    <w:p w14:paraId="4B00CA40" w14:textId="77777777" w:rsidR="008664CD" w:rsidRPr="00C41444" w:rsidRDefault="008664CD" w:rsidP="008664CD">
      <w:pPr>
        <w:tabs>
          <w:tab w:val="right" w:pos="9214"/>
        </w:tabs>
        <w:jc w:val="both"/>
        <w:rPr>
          <w:rStyle w:val="y2iqfc"/>
          <w:rFonts w:eastAsiaTheme="minorHAnsi" w:cs="바탕"/>
          <w:sz w:val="22"/>
          <w:szCs w:val="22"/>
          <w:rPrChange w:id="226" w:author="JIHEE MIN" w:date="2024-11-21T10:08:00Z">
            <w:rPr>
              <w:rStyle w:val="y2iqfc"/>
              <w:rFonts w:ascii="맑은 고딕" w:eastAsia="맑은 고딕" w:hAnsi="맑은 고딕" w:cs="바탕"/>
              <w:sz w:val="22"/>
              <w:szCs w:val="22"/>
            </w:rPr>
          </w:rPrChange>
        </w:rPr>
      </w:pPr>
      <w:r w:rsidRPr="00C41444">
        <w:rPr>
          <w:rStyle w:val="y2iqfc"/>
          <w:rFonts w:eastAsiaTheme="minorHAnsi" w:cs="바탕" w:hint="eastAsia"/>
          <w:sz w:val="22"/>
          <w:szCs w:val="22"/>
          <w:rPrChange w:id="227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양자나노과학연구단은</w:t>
      </w:r>
      <w:r w:rsidRPr="00C41444">
        <w:rPr>
          <w:rStyle w:val="y2iqfc"/>
          <w:rFonts w:eastAsiaTheme="minorHAnsi" w:cs="바탕"/>
          <w:sz w:val="22"/>
          <w:szCs w:val="22"/>
          <w:rPrChange w:id="228" w:author="JIHEE MIN" w:date="2024-11-21T10:08:00Z">
            <w:rPr>
              <w:rStyle w:val="y2iqfc"/>
              <w:rFonts w:ascii="맑은 고딕" w:eastAsia="맑은 고딕" w:hAnsi="맑은 고딕" w:cs="바탕"/>
              <w:sz w:val="22"/>
              <w:szCs w:val="22"/>
            </w:rPr>
          </w:rPrChange>
        </w:rPr>
        <w:t xml:space="preserve"> 기본적으로 근무 시</w:t>
      </w:r>
      <w:r w:rsidRPr="00C41444">
        <w:rPr>
          <w:rStyle w:val="y2iqfc"/>
          <w:rFonts w:eastAsiaTheme="minorHAnsi"/>
          <w:sz w:val="22"/>
          <w:szCs w:val="22"/>
          <w:rPrChange w:id="229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30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영어를</w:t>
      </w:r>
      <w:r w:rsidRPr="00C41444">
        <w:rPr>
          <w:rStyle w:val="y2iqfc"/>
          <w:rFonts w:eastAsiaTheme="minorHAnsi" w:cs="바탕"/>
          <w:sz w:val="22"/>
          <w:szCs w:val="22"/>
          <w:rPrChange w:id="231" w:author="JIHEE MIN" w:date="2024-11-21T10:08:00Z">
            <w:rPr>
              <w:rStyle w:val="y2iqfc"/>
              <w:rFonts w:ascii="맑은 고딕" w:eastAsia="맑은 고딕" w:hAnsi="맑은 고딕" w:cs="바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32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사용하며</w:t>
      </w:r>
      <w:r w:rsidRPr="00C41444">
        <w:rPr>
          <w:rStyle w:val="y2iqfc"/>
          <w:rFonts w:eastAsiaTheme="minorHAnsi"/>
          <w:sz w:val="22"/>
          <w:szCs w:val="22"/>
          <w:rPrChange w:id="233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,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34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이화여대와</w:t>
      </w:r>
      <w:r w:rsidRPr="00C41444">
        <w:rPr>
          <w:rStyle w:val="y2iqfc"/>
          <w:rFonts w:eastAsiaTheme="minorHAnsi"/>
          <w:sz w:val="22"/>
          <w:szCs w:val="22"/>
          <w:rPrChange w:id="235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 기초과학연구원 등 관련 기관과</w:t>
      </w:r>
      <w:r w:rsidRPr="00C41444">
        <w:rPr>
          <w:rStyle w:val="y2iqfc"/>
          <w:rFonts w:eastAsiaTheme="minorHAnsi" w:cs="바탕" w:hint="eastAsia"/>
          <w:sz w:val="22"/>
          <w:szCs w:val="22"/>
          <w:rPrChange w:id="236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의</w:t>
      </w:r>
      <w:r w:rsidRPr="00C41444">
        <w:rPr>
          <w:rStyle w:val="y2iqfc"/>
          <w:rFonts w:eastAsiaTheme="minorHAnsi"/>
          <w:sz w:val="22"/>
          <w:szCs w:val="22"/>
          <w:rPrChange w:id="237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38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문서</w:t>
      </w:r>
      <w:r w:rsidRPr="00C41444">
        <w:rPr>
          <w:rStyle w:val="y2iqfc"/>
          <w:rFonts w:eastAsiaTheme="minorHAnsi" w:cs="바탕"/>
          <w:sz w:val="22"/>
          <w:szCs w:val="22"/>
          <w:rPrChange w:id="239" w:author="JIHEE MIN" w:date="2024-11-21T10:08:00Z">
            <w:rPr>
              <w:rStyle w:val="y2iqfc"/>
              <w:rFonts w:ascii="맑은 고딕" w:eastAsia="맑은 고딕" w:hAnsi="맑은 고딕" w:cs="바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40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및</w:t>
      </w:r>
      <w:r w:rsidRPr="00C41444">
        <w:rPr>
          <w:rStyle w:val="y2iqfc"/>
          <w:rFonts w:eastAsiaTheme="minorHAnsi"/>
          <w:sz w:val="22"/>
          <w:szCs w:val="22"/>
          <w:rPrChange w:id="241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42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전문적인</w:t>
      </w:r>
      <w:r w:rsidRPr="00C41444">
        <w:rPr>
          <w:rStyle w:val="y2iqfc"/>
          <w:rFonts w:eastAsiaTheme="minorHAnsi"/>
          <w:sz w:val="22"/>
          <w:szCs w:val="22"/>
          <w:rPrChange w:id="243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44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대화는</w:t>
      </w:r>
      <w:r w:rsidRPr="00C41444">
        <w:rPr>
          <w:rStyle w:val="y2iqfc"/>
          <w:rFonts w:eastAsiaTheme="minorHAnsi"/>
          <w:sz w:val="22"/>
          <w:szCs w:val="22"/>
          <w:rPrChange w:id="245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46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한국어로</w:t>
      </w:r>
      <w:r w:rsidRPr="00C41444">
        <w:rPr>
          <w:rStyle w:val="y2iqfc"/>
          <w:rFonts w:eastAsiaTheme="minorHAnsi"/>
          <w:sz w:val="22"/>
          <w:szCs w:val="22"/>
          <w:rPrChange w:id="247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48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진행됩니다</w:t>
      </w:r>
      <w:r w:rsidRPr="00C41444">
        <w:rPr>
          <w:rStyle w:val="y2iqfc"/>
          <w:rFonts w:eastAsiaTheme="minorHAnsi"/>
          <w:sz w:val="22"/>
          <w:szCs w:val="22"/>
          <w:rPrChange w:id="249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. </w:t>
      </w:r>
    </w:p>
    <w:p w14:paraId="785BC6DF" w14:textId="77777777" w:rsidR="008664CD" w:rsidRPr="00C41444" w:rsidRDefault="008664CD" w:rsidP="008664CD">
      <w:pPr>
        <w:tabs>
          <w:tab w:val="right" w:pos="9214"/>
        </w:tabs>
        <w:jc w:val="both"/>
        <w:rPr>
          <w:rStyle w:val="y2iqfc"/>
          <w:rFonts w:eastAsiaTheme="minorHAnsi" w:cs="바탕"/>
          <w:sz w:val="22"/>
          <w:szCs w:val="22"/>
          <w:rPrChange w:id="250" w:author="JIHEE MIN" w:date="2024-11-21T10:08:00Z">
            <w:rPr>
              <w:rStyle w:val="y2iqfc"/>
              <w:rFonts w:ascii="맑은 고딕" w:eastAsia="맑은 고딕" w:hAnsi="맑은 고딕" w:cs="바탕"/>
              <w:sz w:val="22"/>
              <w:szCs w:val="22"/>
            </w:rPr>
          </w:rPrChange>
        </w:rPr>
      </w:pPr>
    </w:p>
    <w:p w14:paraId="73E9601B" w14:textId="1B604B06" w:rsidR="008664CD" w:rsidRPr="00C41444" w:rsidRDefault="008664CD" w:rsidP="008664CD">
      <w:pPr>
        <w:pStyle w:val="a3"/>
        <w:numPr>
          <w:ilvl w:val="0"/>
          <w:numId w:val="3"/>
        </w:numPr>
        <w:spacing w:line="360" w:lineRule="auto"/>
        <w:rPr>
          <w:rFonts w:eastAsiaTheme="minorHAnsi" w:cs="Arial"/>
          <w:sz w:val="22"/>
          <w:szCs w:val="22"/>
          <w:rPrChange w:id="251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</w:pPr>
      <w:r w:rsidRPr="00C41444">
        <w:rPr>
          <w:rFonts w:eastAsiaTheme="minorHAnsi" w:cs="Arial" w:hint="eastAsia"/>
          <w:sz w:val="22"/>
          <w:szCs w:val="22"/>
          <w:rPrChange w:id="252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채용</w:t>
      </w:r>
      <w:r w:rsidRPr="00C41444">
        <w:rPr>
          <w:rFonts w:eastAsiaTheme="minorHAnsi" w:cs="Arial"/>
          <w:sz w:val="22"/>
          <w:szCs w:val="22"/>
          <w:rPrChange w:id="253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cs="Arial" w:hint="eastAsia"/>
          <w:sz w:val="22"/>
          <w:szCs w:val="22"/>
          <w:rPrChange w:id="254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인원</w:t>
      </w:r>
      <w:r w:rsidRPr="00C41444">
        <w:rPr>
          <w:rFonts w:eastAsiaTheme="minorHAnsi" w:cs="Arial"/>
          <w:sz w:val="22"/>
          <w:szCs w:val="22"/>
          <w:rPrChange w:id="255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 xml:space="preserve">: </w:t>
      </w:r>
      <w:r w:rsidRPr="00C41444">
        <w:rPr>
          <w:rFonts w:eastAsiaTheme="minorHAnsi" w:cs="Arial" w:hint="eastAsia"/>
          <w:sz w:val="22"/>
          <w:szCs w:val="22"/>
          <w:rPrChange w:id="256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연구소</w:t>
      </w:r>
      <w:r w:rsidRPr="00C41444">
        <w:rPr>
          <w:rFonts w:eastAsiaTheme="minorHAnsi" w:cs="Arial"/>
          <w:sz w:val="22"/>
          <w:szCs w:val="22"/>
          <w:rPrChange w:id="257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cs="Arial" w:hint="eastAsia"/>
          <w:sz w:val="22"/>
          <w:szCs w:val="22"/>
          <w:rPrChange w:id="258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행정팀</w:t>
      </w:r>
      <w:r w:rsidRPr="00C41444">
        <w:rPr>
          <w:rFonts w:eastAsiaTheme="minorHAnsi" w:cs="Arial"/>
          <w:sz w:val="22"/>
          <w:szCs w:val="22"/>
          <w:rPrChange w:id="259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 xml:space="preserve"> 직원 </w:t>
      </w:r>
      <w:ins w:id="260" w:author="JIHEE MIN" w:date="2024-11-21T10:02:00Z">
        <w:r w:rsidR="00C25B10" w:rsidRPr="00C41444">
          <w:rPr>
            <w:rFonts w:eastAsiaTheme="minorHAnsi" w:cs="Arial"/>
            <w:sz w:val="22"/>
            <w:szCs w:val="22"/>
            <w:rPrChange w:id="261" w:author="JIHEE MIN" w:date="2024-11-21T10:08:00Z">
              <w:rPr>
                <w:rFonts w:ascii="맑은 고딕" w:eastAsia="맑은 고딕" w:hAnsi="맑은 고딕" w:cs="Arial"/>
                <w:sz w:val="22"/>
                <w:szCs w:val="22"/>
              </w:rPr>
            </w:rPrChange>
          </w:rPr>
          <w:t>1</w:t>
        </w:r>
      </w:ins>
      <w:del w:id="262" w:author="JIHEE MIN" w:date="2024-11-21T10:02:00Z">
        <w:r w:rsidRPr="00C41444" w:rsidDel="00C25B10">
          <w:rPr>
            <w:rFonts w:eastAsiaTheme="minorHAnsi" w:cs="Arial"/>
            <w:sz w:val="22"/>
            <w:szCs w:val="22"/>
            <w:rPrChange w:id="263" w:author="JIHEE MIN" w:date="2024-11-21T10:08:00Z">
              <w:rPr>
                <w:rFonts w:ascii="맑은 고딕" w:eastAsia="맑은 고딕" w:hAnsi="맑은 고딕" w:cs="Arial"/>
                <w:sz w:val="22"/>
                <w:szCs w:val="22"/>
              </w:rPr>
            </w:rPrChange>
          </w:rPr>
          <w:delText>O</w:delText>
        </w:r>
      </w:del>
      <w:r w:rsidRPr="00C41444">
        <w:rPr>
          <w:rFonts w:eastAsiaTheme="minorHAnsi" w:cs="Arial" w:hint="eastAsia"/>
          <w:sz w:val="22"/>
          <w:szCs w:val="22"/>
          <w:rPrChange w:id="264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명</w:t>
      </w:r>
    </w:p>
    <w:p w14:paraId="5B18D8D4" w14:textId="77777777" w:rsidR="008664CD" w:rsidRPr="00C41444" w:rsidRDefault="008664CD" w:rsidP="008664CD">
      <w:pPr>
        <w:pStyle w:val="a3"/>
        <w:numPr>
          <w:ilvl w:val="0"/>
          <w:numId w:val="3"/>
        </w:numPr>
        <w:spacing w:line="360" w:lineRule="auto"/>
        <w:rPr>
          <w:rFonts w:eastAsiaTheme="minorHAnsi" w:cs="Arial"/>
          <w:sz w:val="22"/>
          <w:szCs w:val="22"/>
          <w:rPrChange w:id="265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</w:pPr>
      <w:r w:rsidRPr="00C41444">
        <w:rPr>
          <w:rFonts w:eastAsiaTheme="minorHAnsi" w:cs="Arial" w:hint="eastAsia"/>
          <w:sz w:val="22"/>
          <w:szCs w:val="22"/>
          <w:rPrChange w:id="266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기관</w:t>
      </w:r>
      <w:r w:rsidRPr="00C41444">
        <w:rPr>
          <w:rFonts w:eastAsiaTheme="minorHAnsi" w:cs="Arial"/>
          <w:sz w:val="22"/>
          <w:szCs w:val="22"/>
          <w:rPrChange w:id="267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 xml:space="preserve">: </w:t>
      </w:r>
      <w:r w:rsidRPr="00C41444">
        <w:rPr>
          <w:rFonts w:eastAsiaTheme="minorHAnsi" w:cs="Segoe UI"/>
          <w:sz w:val="22"/>
          <w:szCs w:val="22"/>
          <w:shd w:val="clear" w:color="auto" w:fill="FFFFFF"/>
          <w:rPrChange w:id="268" w:author="JIHEE MIN" w:date="2024-11-21T10:08:00Z">
            <w:rPr>
              <w:rFonts w:ascii="맑은 고딕" w:eastAsia="맑은 고딕" w:hAnsi="맑은 고딕" w:cs="Segoe UI"/>
              <w:sz w:val="22"/>
              <w:szCs w:val="22"/>
              <w:shd w:val="clear" w:color="auto" w:fill="FFFFFF"/>
            </w:rPr>
          </w:rPrChange>
        </w:rPr>
        <w:t>IBS 양자나노과학</w:t>
      </w:r>
      <w:r w:rsidRPr="00C41444">
        <w:rPr>
          <w:rFonts w:eastAsiaTheme="minorHAnsi" w:cs="Segoe UI" w:hint="eastAsia"/>
          <w:sz w:val="22"/>
          <w:szCs w:val="22"/>
          <w:shd w:val="clear" w:color="auto" w:fill="FFFFFF"/>
          <w:rPrChange w:id="269" w:author="JIHEE MIN" w:date="2024-11-21T10:08:00Z">
            <w:rPr>
              <w:rFonts w:ascii="맑은 고딕" w:eastAsia="맑은 고딕" w:hAnsi="맑은 고딕" w:cs="Segoe UI" w:hint="eastAsia"/>
              <w:sz w:val="22"/>
              <w:szCs w:val="22"/>
              <w:shd w:val="clear" w:color="auto" w:fill="FFFFFF"/>
            </w:rPr>
          </w:rPrChange>
        </w:rPr>
        <w:t>연구단</w:t>
      </w:r>
      <w:r w:rsidRPr="00C41444">
        <w:rPr>
          <w:rFonts w:eastAsiaTheme="minorHAnsi" w:cs="Segoe UI"/>
          <w:sz w:val="22"/>
          <w:szCs w:val="22"/>
          <w:shd w:val="clear" w:color="auto" w:fill="FFFFFF"/>
          <w:rPrChange w:id="270" w:author="JIHEE MIN" w:date="2024-11-21T10:08:00Z">
            <w:rPr>
              <w:rFonts w:ascii="맑은 고딕" w:eastAsia="맑은 고딕" w:hAnsi="맑은 고딕" w:cs="Segoe UI"/>
              <w:sz w:val="22"/>
              <w:szCs w:val="22"/>
              <w:shd w:val="clear" w:color="auto" w:fill="FFFFFF"/>
            </w:rPr>
          </w:rPrChange>
        </w:rPr>
        <w:t xml:space="preserve"> (QNS)</w:t>
      </w:r>
    </w:p>
    <w:p w14:paraId="634321F1" w14:textId="77777777" w:rsidR="008664CD" w:rsidRPr="00C41444" w:rsidRDefault="008664CD" w:rsidP="008664CD">
      <w:pPr>
        <w:pStyle w:val="a3"/>
        <w:numPr>
          <w:ilvl w:val="0"/>
          <w:numId w:val="3"/>
        </w:numPr>
        <w:spacing w:line="360" w:lineRule="auto"/>
        <w:rPr>
          <w:rFonts w:eastAsiaTheme="minorHAnsi" w:cs="Arial"/>
          <w:sz w:val="22"/>
          <w:szCs w:val="22"/>
          <w:rPrChange w:id="271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</w:pPr>
      <w:r w:rsidRPr="00C41444">
        <w:rPr>
          <w:rFonts w:eastAsiaTheme="minorHAnsi" w:cs="Arial" w:hint="eastAsia"/>
          <w:sz w:val="22"/>
          <w:szCs w:val="22"/>
          <w:rPrChange w:id="272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위치</w:t>
      </w:r>
      <w:r w:rsidRPr="00C41444">
        <w:rPr>
          <w:rFonts w:eastAsiaTheme="minorHAnsi" w:cs="Arial"/>
          <w:sz w:val="22"/>
          <w:szCs w:val="22"/>
          <w:rPrChange w:id="273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 xml:space="preserve">: </w:t>
      </w:r>
      <w:r w:rsidRPr="00C41444">
        <w:rPr>
          <w:rFonts w:eastAsiaTheme="minorHAnsi" w:cs="Segoe UI"/>
          <w:sz w:val="22"/>
          <w:szCs w:val="22"/>
          <w:shd w:val="clear" w:color="auto" w:fill="FFFFFF"/>
          <w:rPrChange w:id="274" w:author="JIHEE MIN" w:date="2024-11-21T10:08:00Z">
            <w:rPr>
              <w:rFonts w:ascii="맑은 고딕" w:eastAsia="맑은 고딕" w:hAnsi="맑은 고딕" w:cs="Segoe UI"/>
              <w:sz w:val="22"/>
              <w:szCs w:val="22"/>
              <w:shd w:val="clear" w:color="auto" w:fill="FFFFFF"/>
            </w:rPr>
          </w:rPrChange>
        </w:rPr>
        <w:t xml:space="preserve">서울 대한민국 이화여대길52 </w:t>
      </w:r>
      <w:r w:rsidRPr="00C41444">
        <w:rPr>
          <w:rFonts w:eastAsiaTheme="minorHAnsi" w:cs="Segoe UI" w:hint="eastAsia"/>
          <w:sz w:val="22"/>
          <w:szCs w:val="22"/>
          <w:shd w:val="clear" w:color="auto" w:fill="FFFFFF"/>
          <w:rPrChange w:id="275" w:author="JIHEE MIN" w:date="2024-11-21T10:08:00Z">
            <w:rPr>
              <w:rFonts w:ascii="맑은 고딕" w:eastAsia="맑은 고딕" w:hAnsi="맑은 고딕" w:cs="Segoe UI" w:hint="eastAsia"/>
              <w:sz w:val="22"/>
              <w:szCs w:val="22"/>
              <w:shd w:val="clear" w:color="auto" w:fill="FFFFFF"/>
            </w:rPr>
          </w:rPrChange>
        </w:rPr>
        <w:t>이화여자대학교</w:t>
      </w:r>
      <w:r w:rsidRPr="00C41444">
        <w:rPr>
          <w:rFonts w:eastAsiaTheme="minorHAnsi" w:cs="Segoe UI"/>
          <w:sz w:val="22"/>
          <w:szCs w:val="22"/>
          <w:shd w:val="clear" w:color="auto" w:fill="FFFFFF"/>
          <w:rPrChange w:id="276" w:author="JIHEE MIN" w:date="2024-11-21T10:08:00Z">
            <w:rPr>
              <w:rFonts w:ascii="맑은 고딕" w:eastAsia="맑은 고딕" w:hAnsi="맑은 고딕" w:cs="Segoe UI"/>
              <w:sz w:val="22"/>
              <w:szCs w:val="22"/>
              <w:shd w:val="clear" w:color="auto" w:fill="FFFFFF"/>
            </w:rPr>
          </w:rPrChange>
        </w:rPr>
        <w:t xml:space="preserve"> </w:t>
      </w:r>
      <w:r w:rsidRPr="00C41444">
        <w:rPr>
          <w:rFonts w:eastAsiaTheme="minorHAnsi" w:cs="Segoe UI" w:hint="eastAsia"/>
          <w:sz w:val="22"/>
          <w:szCs w:val="22"/>
          <w:shd w:val="clear" w:color="auto" w:fill="FFFFFF"/>
          <w:rPrChange w:id="277" w:author="JIHEE MIN" w:date="2024-11-21T10:08:00Z">
            <w:rPr>
              <w:rFonts w:ascii="맑은 고딕" w:eastAsia="맑은 고딕" w:hAnsi="맑은 고딕" w:cs="Segoe UI" w:hint="eastAsia"/>
              <w:sz w:val="22"/>
              <w:szCs w:val="22"/>
              <w:shd w:val="clear" w:color="auto" w:fill="FFFFFF"/>
            </w:rPr>
          </w:rPrChange>
        </w:rPr>
        <w:t>연구협력관</w:t>
      </w:r>
    </w:p>
    <w:p w14:paraId="217A0E18" w14:textId="77777777" w:rsidR="008664CD" w:rsidRPr="00C41444" w:rsidDel="00C41444" w:rsidRDefault="008664CD" w:rsidP="008664CD">
      <w:pPr>
        <w:pStyle w:val="a3"/>
        <w:numPr>
          <w:ilvl w:val="0"/>
          <w:numId w:val="3"/>
        </w:numPr>
        <w:rPr>
          <w:del w:id="278" w:author="JIHEE MIN" w:date="2024-11-21T10:09:00Z"/>
          <w:rFonts w:eastAsiaTheme="minorHAnsi" w:cs="Arial"/>
          <w:sz w:val="22"/>
          <w:szCs w:val="22"/>
          <w:rPrChange w:id="279" w:author="JIHEE MIN" w:date="2024-11-21T10:08:00Z">
            <w:rPr>
              <w:del w:id="280" w:author="JIHEE MIN" w:date="2024-11-21T10:09:00Z"/>
              <w:rFonts w:ascii="맑은 고딕" w:eastAsia="맑은 고딕" w:hAnsi="맑은 고딕" w:cs="Arial"/>
              <w:sz w:val="22"/>
              <w:szCs w:val="22"/>
            </w:rPr>
          </w:rPrChange>
        </w:rPr>
      </w:pPr>
      <w:r w:rsidRPr="00C41444">
        <w:rPr>
          <w:rFonts w:eastAsiaTheme="minorHAnsi" w:cs="Arial" w:hint="eastAsia"/>
          <w:sz w:val="22"/>
          <w:szCs w:val="22"/>
          <w:rPrChange w:id="281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직무</w:t>
      </w:r>
      <w:r w:rsidRPr="00C41444">
        <w:rPr>
          <w:rFonts w:eastAsiaTheme="minorHAnsi" w:cs="Arial"/>
          <w:sz w:val="22"/>
          <w:szCs w:val="22"/>
          <w:rPrChange w:id="282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cs="Arial" w:hint="eastAsia"/>
          <w:sz w:val="22"/>
          <w:szCs w:val="22"/>
          <w:rPrChange w:id="283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설명</w:t>
      </w:r>
      <w:r w:rsidRPr="00C41444">
        <w:rPr>
          <w:rFonts w:eastAsiaTheme="minorHAnsi" w:cs="Arial"/>
          <w:sz w:val="22"/>
          <w:szCs w:val="22"/>
          <w:rPrChange w:id="284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>:</w:t>
      </w:r>
    </w:p>
    <w:p w14:paraId="0C0325AA" w14:textId="77777777" w:rsidR="00C41444" w:rsidRPr="00C41444" w:rsidRDefault="00C41444">
      <w:pPr>
        <w:pStyle w:val="a3"/>
        <w:numPr>
          <w:ilvl w:val="0"/>
          <w:numId w:val="3"/>
        </w:numPr>
        <w:rPr>
          <w:ins w:id="285" w:author="JIHEE MIN" w:date="2024-11-21T10:09:00Z"/>
          <w:rFonts w:cs="굴림"/>
          <w:kern w:val="0"/>
          <w14:ligatures w14:val="none"/>
          <w:rPrChange w:id="286" w:author="JIHEE MIN" w:date="2024-11-21T10:09:00Z">
            <w:rPr>
              <w:ins w:id="287" w:author="JIHEE MIN" w:date="2024-11-21T10:09:00Z"/>
            </w:rPr>
          </w:rPrChange>
        </w:rPr>
        <w:pPrChange w:id="288" w:author="JIHEE MIN" w:date="2024-11-21T10:09:00Z">
          <w:pPr>
            <w:pStyle w:val="a3"/>
          </w:pPr>
        </w:pPrChange>
      </w:pPr>
    </w:p>
    <w:p w14:paraId="56ED7195" w14:textId="193B35CA" w:rsidR="00FB4B92" w:rsidRPr="008273E5" w:rsidRDefault="00C25B10">
      <w:pPr>
        <w:pStyle w:val="a3"/>
        <w:numPr>
          <w:ilvl w:val="0"/>
          <w:numId w:val="13"/>
        </w:numPr>
        <w:rPr>
          <w:ins w:id="289" w:author="JIHEE MIN" w:date="2024-11-21T10:10:00Z"/>
          <w:sz w:val="22"/>
          <w:szCs w:val="22"/>
          <w:rPrChange w:id="290" w:author="JIHEE MIN" w:date="2024-11-21T10:12:00Z">
            <w:rPr>
              <w:ins w:id="291" w:author="JIHEE MIN" w:date="2024-11-21T10:10:00Z"/>
            </w:rPr>
          </w:rPrChange>
        </w:rPr>
        <w:pPrChange w:id="292" w:author="JIHEE MIN" w:date="2024-11-21T10:12:00Z">
          <w:pPr>
            <w:pStyle w:val="a3"/>
            <w:ind w:leftChars="300"/>
          </w:pPr>
        </w:pPrChange>
      </w:pPr>
      <w:ins w:id="293" w:author="JIHEE MIN" w:date="2024-11-21T10:03:00Z">
        <w:r w:rsidRPr="008273E5">
          <w:rPr>
            <w:sz w:val="22"/>
            <w:szCs w:val="22"/>
            <w:rPrChange w:id="294" w:author="JIHEE MIN" w:date="2024-11-21T10:12:00Z">
              <w:rPr/>
            </w:rPrChange>
          </w:rPr>
          <w:t>연구 물품 구매 계획 및 실행, 관련 문서 처리</w:t>
        </w:r>
      </w:ins>
    </w:p>
    <w:p w14:paraId="0F9E1E70" w14:textId="2647F1B8" w:rsidR="00FB4B92" w:rsidRPr="008273E5" w:rsidRDefault="00C25B10">
      <w:pPr>
        <w:pStyle w:val="a3"/>
        <w:numPr>
          <w:ilvl w:val="0"/>
          <w:numId w:val="13"/>
        </w:numPr>
        <w:rPr>
          <w:ins w:id="295" w:author="JIHEE MIN" w:date="2024-11-21T10:10:00Z"/>
          <w:sz w:val="22"/>
          <w:szCs w:val="22"/>
          <w:rPrChange w:id="296" w:author="JIHEE MIN" w:date="2024-11-21T10:12:00Z">
            <w:rPr>
              <w:ins w:id="297" w:author="JIHEE MIN" w:date="2024-11-21T10:10:00Z"/>
            </w:rPr>
          </w:rPrChange>
        </w:rPr>
        <w:pPrChange w:id="298" w:author="JIHEE MIN" w:date="2024-11-21T10:12:00Z">
          <w:pPr>
            <w:pStyle w:val="a3"/>
            <w:ind w:leftChars="300"/>
          </w:pPr>
        </w:pPrChange>
      </w:pPr>
      <w:ins w:id="299" w:author="JIHEE MIN" w:date="2024-11-21T10:03:00Z">
        <w:r w:rsidRPr="008273E5">
          <w:rPr>
            <w:sz w:val="22"/>
            <w:szCs w:val="22"/>
            <w:rPrChange w:id="300" w:author="JIHEE MIN" w:date="2024-11-21T10:12:00Z">
              <w:rPr/>
            </w:rPrChange>
          </w:rPr>
          <w:t>연구 자산 관리 및 기타 총무 업무 수행</w:t>
        </w:r>
      </w:ins>
    </w:p>
    <w:p w14:paraId="3499CCA8" w14:textId="2F10F3B1" w:rsidR="00FB4B92" w:rsidRPr="008273E5" w:rsidRDefault="00C25B10">
      <w:pPr>
        <w:pStyle w:val="a3"/>
        <w:numPr>
          <w:ilvl w:val="0"/>
          <w:numId w:val="13"/>
        </w:numPr>
        <w:rPr>
          <w:ins w:id="301" w:author="JIHEE MIN" w:date="2024-11-21T10:10:00Z"/>
          <w:sz w:val="22"/>
          <w:szCs w:val="22"/>
          <w:rPrChange w:id="302" w:author="JIHEE MIN" w:date="2024-11-21T10:12:00Z">
            <w:rPr>
              <w:ins w:id="303" w:author="JIHEE MIN" w:date="2024-11-21T10:10:00Z"/>
            </w:rPr>
          </w:rPrChange>
        </w:rPr>
        <w:pPrChange w:id="304" w:author="JIHEE MIN" w:date="2024-11-21T10:12:00Z">
          <w:pPr>
            <w:pStyle w:val="a3"/>
            <w:ind w:leftChars="300"/>
          </w:pPr>
        </w:pPrChange>
      </w:pPr>
      <w:ins w:id="305" w:author="JIHEE MIN" w:date="2024-11-21T10:03:00Z">
        <w:r w:rsidRPr="008273E5">
          <w:rPr>
            <w:sz w:val="22"/>
            <w:szCs w:val="22"/>
            <w:rPrChange w:id="306" w:author="JIHEE MIN" w:date="2024-11-21T10:12:00Z">
              <w:rPr/>
            </w:rPrChange>
          </w:rPr>
          <w:t>연구비 집행 및 관리와 관련된 규정에 대한 지식과 이해</w:t>
        </w:r>
      </w:ins>
    </w:p>
    <w:p w14:paraId="627B65A4" w14:textId="0A2206DC" w:rsidR="008664CD" w:rsidRPr="008273E5" w:rsidDel="00FB4B92" w:rsidRDefault="00C25B10">
      <w:pPr>
        <w:pStyle w:val="a3"/>
        <w:numPr>
          <w:ilvl w:val="0"/>
          <w:numId w:val="13"/>
        </w:numPr>
        <w:rPr>
          <w:del w:id="307" w:author="JIHEE MIN" w:date="2024-11-21T10:03:00Z"/>
          <w:sz w:val="22"/>
          <w:szCs w:val="22"/>
          <w:rPrChange w:id="308" w:author="JIHEE MIN" w:date="2024-11-21T10:12:00Z">
            <w:rPr>
              <w:del w:id="309" w:author="JIHEE MIN" w:date="2024-11-21T10:03:00Z"/>
            </w:rPr>
          </w:rPrChange>
        </w:rPr>
        <w:pPrChange w:id="310" w:author="JIHEE MIN" w:date="2024-11-21T10:12:00Z">
          <w:pPr>
            <w:pStyle w:val="a3"/>
            <w:ind w:leftChars="300"/>
          </w:pPr>
        </w:pPrChange>
      </w:pPr>
      <w:ins w:id="311" w:author="JIHEE MIN" w:date="2024-11-21T10:03:00Z">
        <w:r w:rsidRPr="008273E5">
          <w:rPr>
            <w:sz w:val="22"/>
            <w:szCs w:val="22"/>
            <w:rPrChange w:id="312" w:author="JIHEE MIN" w:date="2024-11-21T10:12:00Z">
              <w:rPr>
                <w:rFonts w:ascii="굴림" w:eastAsia="굴림" w:hAnsi="굴림" w:cs="굴림"/>
                <w:kern w:val="0"/>
                <w14:ligatures w14:val="none"/>
              </w:rPr>
            </w:rPrChange>
          </w:rPr>
          <w:t>예산 관리 지원 및 일반 연구 행정 업무 처리</w:t>
        </w:r>
      </w:ins>
      <w:del w:id="313" w:author="JIHEE MIN" w:date="2024-11-21T10:03:00Z">
        <w:r w:rsidR="008664CD" w:rsidRPr="008273E5" w:rsidDel="00C25B10">
          <w:rPr>
            <w:rFonts w:hint="eastAsia"/>
            <w:sz w:val="22"/>
            <w:szCs w:val="22"/>
            <w:rPrChange w:id="314" w:author="JIHEE MIN" w:date="2024-11-21T10:12:00Z">
              <w:rPr>
                <w:rFonts w:hint="eastAsia"/>
              </w:rPr>
            </w:rPrChange>
          </w:rPr>
          <w:delText>연구비</w:delText>
        </w:r>
        <w:r w:rsidR="008664CD" w:rsidRPr="008273E5" w:rsidDel="00C25B10">
          <w:rPr>
            <w:sz w:val="22"/>
            <w:szCs w:val="22"/>
            <w:rPrChange w:id="315" w:author="JIHEE MIN" w:date="2024-11-21T10:12:00Z">
              <w:rPr/>
            </w:rPrChange>
          </w:rPr>
          <w:delText xml:space="preserve"> </w:delText>
        </w:r>
        <w:r w:rsidR="008664CD" w:rsidRPr="008273E5" w:rsidDel="00C25B10">
          <w:rPr>
            <w:rFonts w:hint="eastAsia"/>
            <w:sz w:val="22"/>
            <w:szCs w:val="22"/>
            <w:rPrChange w:id="316" w:author="JIHEE MIN" w:date="2024-11-21T10:12:00Z">
              <w:rPr>
                <w:rFonts w:hint="eastAsia"/>
              </w:rPr>
            </w:rPrChange>
          </w:rPr>
          <w:delText>집행</w:delText>
        </w:r>
        <w:r w:rsidR="008664CD" w:rsidRPr="008273E5" w:rsidDel="00C25B10">
          <w:rPr>
            <w:sz w:val="22"/>
            <w:szCs w:val="22"/>
            <w:rPrChange w:id="317" w:author="JIHEE MIN" w:date="2024-11-21T10:12:00Z">
              <w:rPr/>
            </w:rPrChange>
          </w:rPr>
          <w:delText xml:space="preserve"> </w:delText>
        </w:r>
        <w:r w:rsidR="008664CD" w:rsidRPr="008273E5" w:rsidDel="00C25B10">
          <w:rPr>
            <w:rFonts w:hint="eastAsia"/>
            <w:sz w:val="22"/>
            <w:szCs w:val="22"/>
            <w:rPrChange w:id="318" w:author="JIHEE MIN" w:date="2024-11-21T10:12:00Z">
              <w:rPr>
                <w:rFonts w:hint="eastAsia"/>
              </w:rPr>
            </w:rPrChange>
          </w:rPr>
          <w:delText>및</w:delText>
        </w:r>
        <w:r w:rsidR="008664CD" w:rsidRPr="008273E5" w:rsidDel="00C25B10">
          <w:rPr>
            <w:sz w:val="22"/>
            <w:szCs w:val="22"/>
            <w:rPrChange w:id="319" w:author="JIHEE MIN" w:date="2024-11-21T10:12:00Z">
              <w:rPr/>
            </w:rPrChange>
          </w:rPr>
          <w:delText xml:space="preserve"> </w:delText>
        </w:r>
        <w:r w:rsidR="008664CD" w:rsidRPr="008273E5" w:rsidDel="00C25B10">
          <w:rPr>
            <w:rFonts w:hint="eastAsia"/>
            <w:sz w:val="22"/>
            <w:szCs w:val="22"/>
            <w:rPrChange w:id="320" w:author="JIHEE MIN" w:date="2024-11-21T10:12:00Z">
              <w:rPr>
                <w:rFonts w:hint="eastAsia"/>
              </w:rPr>
            </w:rPrChange>
          </w:rPr>
          <w:delText>관리</w:delText>
        </w:r>
        <w:r w:rsidR="008664CD" w:rsidRPr="008273E5" w:rsidDel="00C25B10">
          <w:rPr>
            <w:sz w:val="22"/>
            <w:szCs w:val="22"/>
            <w:rPrChange w:id="321" w:author="JIHEE MIN" w:date="2024-11-21T10:12:00Z">
              <w:rPr/>
            </w:rPrChange>
          </w:rPr>
          <w:delText xml:space="preserve">, </w:delText>
        </w:r>
        <w:r w:rsidR="008664CD" w:rsidRPr="008273E5" w:rsidDel="00C25B10">
          <w:rPr>
            <w:rFonts w:hint="eastAsia"/>
            <w:sz w:val="22"/>
            <w:szCs w:val="22"/>
            <w:rPrChange w:id="322" w:author="JIHEE MIN" w:date="2024-11-21T10:12:00Z">
              <w:rPr>
                <w:rFonts w:hint="eastAsia"/>
              </w:rPr>
            </w:rPrChange>
          </w:rPr>
          <w:delText>관련</w:delText>
        </w:r>
        <w:r w:rsidR="008664CD" w:rsidRPr="008273E5" w:rsidDel="00C25B10">
          <w:rPr>
            <w:sz w:val="22"/>
            <w:szCs w:val="22"/>
            <w:rPrChange w:id="323" w:author="JIHEE MIN" w:date="2024-11-21T10:12:00Z">
              <w:rPr/>
            </w:rPrChange>
          </w:rPr>
          <w:delText xml:space="preserve"> </w:delText>
        </w:r>
        <w:r w:rsidR="008664CD" w:rsidRPr="008273E5" w:rsidDel="00C25B10">
          <w:rPr>
            <w:rFonts w:hint="eastAsia"/>
            <w:sz w:val="22"/>
            <w:szCs w:val="22"/>
            <w:rPrChange w:id="324" w:author="JIHEE MIN" w:date="2024-11-21T10:12:00Z">
              <w:rPr>
                <w:rFonts w:hint="eastAsia"/>
              </w:rPr>
            </w:rPrChange>
          </w:rPr>
          <w:delText>규정</w:delText>
        </w:r>
        <w:r w:rsidR="008664CD" w:rsidRPr="008273E5" w:rsidDel="00C25B10">
          <w:rPr>
            <w:sz w:val="22"/>
            <w:szCs w:val="22"/>
            <w:rPrChange w:id="325" w:author="JIHEE MIN" w:date="2024-11-21T10:12:00Z">
              <w:rPr/>
            </w:rPrChange>
          </w:rPr>
          <w:delText xml:space="preserve"> </w:delText>
        </w:r>
        <w:r w:rsidR="008664CD" w:rsidRPr="008273E5" w:rsidDel="00C25B10">
          <w:rPr>
            <w:rFonts w:hint="eastAsia"/>
            <w:sz w:val="22"/>
            <w:szCs w:val="22"/>
            <w:rPrChange w:id="326" w:author="JIHEE MIN" w:date="2024-11-21T10:12:00Z">
              <w:rPr>
                <w:rFonts w:hint="eastAsia"/>
              </w:rPr>
            </w:rPrChange>
          </w:rPr>
          <w:delText>연구비</w:delText>
        </w:r>
        <w:r w:rsidR="008664CD" w:rsidRPr="008273E5" w:rsidDel="00C25B10">
          <w:rPr>
            <w:sz w:val="22"/>
            <w:szCs w:val="22"/>
            <w:rPrChange w:id="327" w:author="JIHEE MIN" w:date="2024-11-21T10:12:00Z">
              <w:rPr/>
            </w:rPrChange>
          </w:rPr>
          <w:delText xml:space="preserve"> </w:delText>
        </w:r>
        <w:r w:rsidR="008664CD" w:rsidRPr="008273E5" w:rsidDel="00C25B10">
          <w:rPr>
            <w:rFonts w:hint="eastAsia"/>
            <w:sz w:val="22"/>
            <w:szCs w:val="22"/>
            <w:rPrChange w:id="328" w:author="JIHEE MIN" w:date="2024-11-21T10:12:00Z">
              <w:rPr>
                <w:rFonts w:hint="eastAsia"/>
              </w:rPr>
            </w:rPrChange>
          </w:rPr>
          <w:delText>사용에</w:delText>
        </w:r>
        <w:r w:rsidR="008664CD" w:rsidRPr="008273E5" w:rsidDel="00C25B10">
          <w:rPr>
            <w:sz w:val="22"/>
            <w:szCs w:val="22"/>
            <w:rPrChange w:id="329" w:author="JIHEE MIN" w:date="2024-11-21T10:12:00Z">
              <w:rPr/>
            </w:rPrChange>
          </w:rPr>
          <w:delText xml:space="preserve"> </w:delText>
        </w:r>
        <w:r w:rsidR="008664CD" w:rsidRPr="008273E5" w:rsidDel="00C25B10">
          <w:rPr>
            <w:rFonts w:hint="eastAsia"/>
            <w:sz w:val="22"/>
            <w:szCs w:val="22"/>
            <w:rPrChange w:id="330" w:author="JIHEE MIN" w:date="2024-11-21T10:12:00Z">
              <w:rPr>
                <w:rFonts w:hint="eastAsia"/>
              </w:rPr>
            </w:rPrChange>
          </w:rPr>
          <w:delText>반영</w:delText>
        </w:r>
      </w:del>
    </w:p>
    <w:p w14:paraId="02A10352" w14:textId="77777777" w:rsidR="00FB4B92" w:rsidRPr="00FB4B92" w:rsidRDefault="00FB4B92">
      <w:pPr>
        <w:pStyle w:val="a3"/>
        <w:numPr>
          <w:ilvl w:val="0"/>
          <w:numId w:val="13"/>
        </w:numPr>
        <w:rPr>
          <w:ins w:id="331" w:author="JIHEE MIN" w:date="2024-11-21T10:10:00Z"/>
          <w:rPrChange w:id="332" w:author="JIHEE MIN" w:date="2024-11-21T10:10:00Z">
            <w:rPr>
              <w:ins w:id="333" w:author="JIHEE MIN" w:date="2024-11-21T10:10:00Z"/>
              <w:rFonts w:cs="굴림"/>
              <w:kern w:val="0"/>
              <w14:ligatures w14:val="none"/>
            </w:rPr>
          </w:rPrChange>
        </w:rPr>
        <w:pPrChange w:id="334" w:author="JIHEE MIN" w:date="2024-11-21T10:12:00Z">
          <w:pPr>
            <w:ind w:leftChars="300" w:left="720"/>
          </w:pPr>
        </w:pPrChange>
      </w:pPr>
    </w:p>
    <w:p w14:paraId="32F723E3" w14:textId="5E47D931" w:rsidR="008664CD" w:rsidRPr="00C41444" w:rsidDel="00C25B10" w:rsidRDefault="008664CD">
      <w:pPr>
        <w:ind w:rightChars="100" w:right="240"/>
        <w:rPr>
          <w:del w:id="335" w:author="JIHEE MIN" w:date="2024-11-21T10:03:00Z"/>
          <w:rFonts w:eastAsiaTheme="minorHAnsi"/>
          <w:sz w:val="22"/>
          <w:szCs w:val="22"/>
          <w:rPrChange w:id="336" w:author="JIHEE MIN" w:date="2024-11-21T10:08:00Z">
            <w:rPr>
              <w:del w:id="337" w:author="JIHEE MIN" w:date="2024-11-21T10:03:00Z"/>
            </w:rPr>
          </w:rPrChange>
        </w:rPr>
        <w:pPrChange w:id="338" w:author="JIHEE MIN" w:date="2024-11-21T10:12:00Z">
          <w:pPr>
            <w:pStyle w:val="a3"/>
            <w:numPr>
              <w:numId w:val="1"/>
            </w:numPr>
            <w:tabs>
              <w:tab w:val="right" w:pos="9214"/>
            </w:tabs>
            <w:ind w:hanging="360"/>
            <w:jc w:val="both"/>
          </w:pPr>
        </w:pPrChange>
      </w:pPr>
      <w:del w:id="339" w:author="JIHEE MIN" w:date="2024-11-21T10:03:00Z">
        <w:r w:rsidRPr="00C41444" w:rsidDel="00C25B10">
          <w:rPr>
            <w:rFonts w:eastAsiaTheme="minorHAnsi" w:hint="eastAsia"/>
            <w:sz w:val="22"/>
            <w:szCs w:val="22"/>
            <w:rPrChange w:id="340" w:author="JIHEE MIN" w:date="2024-11-21T10:08:00Z">
              <w:rPr>
                <w:rFonts w:hint="eastAsia"/>
              </w:rPr>
            </w:rPrChange>
          </w:rPr>
          <w:delText>연구</w:delText>
        </w:r>
        <w:r w:rsidRPr="00C41444" w:rsidDel="00C25B10">
          <w:rPr>
            <w:rFonts w:eastAsiaTheme="minorHAnsi"/>
            <w:sz w:val="22"/>
            <w:szCs w:val="22"/>
            <w:rPrChange w:id="341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42" w:author="JIHEE MIN" w:date="2024-11-21T10:08:00Z">
              <w:rPr>
                <w:rFonts w:hint="eastAsia"/>
              </w:rPr>
            </w:rPrChange>
          </w:rPr>
          <w:delText>물품</w:delText>
        </w:r>
        <w:r w:rsidRPr="00C41444" w:rsidDel="00C25B10">
          <w:rPr>
            <w:rFonts w:eastAsiaTheme="minorHAnsi"/>
            <w:sz w:val="22"/>
            <w:szCs w:val="22"/>
            <w:rPrChange w:id="343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44" w:author="JIHEE MIN" w:date="2024-11-21T10:08:00Z">
              <w:rPr>
                <w:rFonts w:hint="eastAsia"/>
              </w:rPr>
            </w:rPrChange>
          </w:rPr>
          <w:delText>구매</w:delText>
        </w:r>
        <w:r w:rsidRPr="00C41444" w:rsidDel="00C25B10">
          <w:rPr>
            <w:rFonts w:eastAsiaTheme="minorHAnsi"/>
            <w:sz w:val="22"/>
            <w:szCs w:val="22"/>
            <w:rPrChange w:id="345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46" w:author="JIHEE MIN" w:date="2024-11-21T10:08:00Z">
              <w:rPr>
                <w:rFonts w:hint="eastAsia"/>
              </w:rPr>
            </w:rPrChange>
          </w:rPr>
          <w:delText>계획</w:delText>
        </w:r>
        <w:r w:rsidRPr="00C41444" w:rsidDel="00C25B10">
          <w:rPr>
            <w:rFonts w:eastAsiaTheme="minorHAnsi"/>
            <w:sz w:val="22"/>
            <w:szCs w:val="22"/>
            <w:rPrChange w:id="347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48" w:author="JIHEE MIN" w:date="2024-11-21T10:08:00Z">
              <w:rPr>
                <w:rFonts w:hint="eastAsia"/>
              </w:rPr>
            </w:rPrChange>
          </w:rPr>
          <w:delText>및</w:delText>
        </w:r>
        <w:r w:rsidRPr="00C41444" w:rsidDel="00C25B10">
          <w:rPr>
            <w:rFonts w:eastAsiaTheme="minorHAnsi"/>
            <w:sz w:val="22"/>
            <w:szCs w:val="22"/>
            <w:rPrChange w:id="349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50" w:author="JIHEE MIN" w:date="2024-11-21T10:08:00Z">
              <w:rPr>
                <w:rFonts w:hint="eastAsia"/>
              </w:rPr>
            </w:rPrChange>
          </w:rPr>
          <w:delText>구매</w:delText>
        </w:r>
        <w:r w:rsidRPr="00C41444" w:rsidDel="00C25B10">
          <w:rPr>
            <w:rFonts w:eastAsiaTheme="minorHAnsi"/>
            <w:sz w:val="22"/>
            <w:szCs w:val="22"/>
            <w:rPrChange w:id="351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52" w:author="JIHEE MIN" w:date="2024-11-21T10:08:00Z">
              <w:rPr>
                <w:rFonts w:hint="eastAsia"/>
              </w:rPr>
            </w:rPrChange>
          </w:rPr>
          <w:delText>진행</w:delText>
        </w:r>
        <w:r w:rsidRPr="00C41444" w:rsidDel="00C25B10">
          <w:rPr>
            <w:rFonts w:eastAsiaTheme="minorHAnsi"/>
            <w:sz w:val="22"/>
            <w:szCs w:val="22"/>
            <w:rPrChange w:id="353" w:author="JIHEE MIN" w:date="2024-11-21T10:08:00Z">
              <w:rPr/>
            </w:rPrChange>
          </w:rPr>
          <w:delText xml:space="preserve">, 관련 서류 </w:delText>
        </w:r>
        <w:r w:rsidR="001D2B59" w:rsidRPr="00C41444" w:rsidDel="00C25B10">
          <w:rPr>
            <w:rFonts w:eastAsiaTheme="minorHAnsi" w:hint="eastAsia"/>
            <w:sz w:val="22"/>
            <w:szCs w:val="22"/>
            <w:rPrChange w:id="354" w:author="JIHEE MIN" w:date="2024-11-21T10:08:00Z">
              <w:rPr>
                <w:rFonts w:hint="eastAsia"/>
              </w:rPr>
            </w:rPrChange>
          </w:rPr>
          <w:delText>업무</w:delText>
        </w:r>
      </w:del>
    </w:p>
    <w:p w14:paraId="4E28971A" w14:textId="7E286560" w:rsidR="008664CD" w:rsidRPr="00C41444" w:rsidDel="00C25B10" w:rsidRDefault="008664CD">
      <w:pPr>
        <w:ind w:rightChars="100" w:right="240"/>
        <w:rPr>
          <w:del w:id="355" w:author="JIHEE MIN" w:date="2024-11-21T10:03:00Z"/>
          <w:rFonts w:eastAsiaTheme="minorHAnsi"/>
          <w:sz w:val="22"/>
          <w:szCs w:val="22"/>
          <w:rPrChange w:id="356" w:author="JIHEE MIN" w:date="2024-11-21T10:08:00Z">
            <w:rPr>
              <w:del w:id="357" w:author="JIHEE MIN" w:date="2024-11-21T10:03:00Z"/>
            </w:rPr>
          </w:rPrChange>
        </w:rPr>
        <w:pPrChange w:id="358" w:author="JIHEE MIN" w:date="2024-11-21T10:12:00Z">
          <w:pPr>
            <w:pStyle w:val="a3"/>
            <w:numPr>
              <w:numId w:val="1"/>
            </w:numPr>
            <w:tabs>
              <w:tab w:val="right" w:pos="9214"/>
            </w:tabs>
            <w:ind w:hanging="360"/>
            <w:jc w:val="both"/>
          </w:pPr>
        </w:pPrChange>
      </w:pPr>
      <w:del w:id="359" w:author="JIHEE MIN" w:date="2024-11-21T10:03:00Z">
        <w:r w:rsidRPr="00C41444" w:rsidDel="00C25B10">
          <w:rPr>
            <w:rFonts w:eastAsiaTheme="minorHAnsi" w:hint="eastAsia"/>
            <w:sz w:val="22"/>
            <w:szCs w:val="22"/>
            <w:rPrChange w:id="360" w:author="JIHEE MIN" w:date="2024-11-21T10:08:00Z">
              <w:rPr>
                <w:rFonts w:hint="eastAsia"/>
              </w:rPr>
            </w:rPrChange>
          </w:rPr>
          <w:delText>연구</w:delText>
        </w:r>
        <w:r w:rsidRPr="00C41444" w:rsidDel="00C25B10">
          <w:rPr>
            <w:rFonts w:eastAsiaTheme="minorHAnsi"/>
            <w:sz w:val="22"/>
            <w:szCs w:val="22"/>
            <w:rPrChange w:id="361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62" w:author="JIHEE MIN" w:date="2024-11-21T10:08:00Z">
              <w:rPr>
                <w:rFonts w:hint="eastAsia"/>
              </w:rPr>
            </w:rPrChange>
          </w:rPr>
          <w:delText>자산</w:delText>
        </w:r>
        <w:r w:rsidRPr="00C41444" w:rsidDel="00C25B10">
          <w:rPr>
            <w:rFonts w:eastAsiaTheme="minorHAnsi"/>
            <w:sz w:val="22"/>
            <w:szCs w:val="22"/>
            <w:rPrChange w:id="363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64" w:author="JIHEE MIN" w:date="2024-11-21T10:08:00Z">
              <w:rPr>
                <w:rFonts w:hint="eastAsia"/>
              </w:rPr>
            </w:rPrChange>
          </w:rPr>
          <w:delText>관리</w:delText>
        </w:r>
        <w:r w:rsidRPr="00C41444" w:rsidDel="00C25B10">
          <w:rPr>
            <w:rFonts w:eastAsiaTheme="minorHAnsi"/>
            <w:sz w:val="22"/>
            <w:szCs w:val="22"/>
            <w:rPrChange w:id="365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66" w:author="JIHEE MIN" w:date="2024-11-21T10:08:00Z">
              <w:rPr>
                <w:rFonts w:hint="eastAsia"/>
              </w:rPr>
            </w:rPrChange>
          </w:rPr>
          <w:delText>및</w:delText>
        </w:r>
        <w:r w:rsidRPr="00C41444" w:rsidDel="00C25B10">
          <w:rPr>
            <w:rFonts w:eastAsiaTheme="minorHAnsi"/>
            <w:sz w:val="22"/>
            <w:szCs w:val="22"/>
            <w:rPrChange w:id="367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68" w:author="JIHEE MIN" w:date="2024-11-21T10:08:00Z">
              <w:rPr>
                <w:rFonts w:hint="eastAsia"/>
              </w:rPr>
            </w:rPrChange>
          </w:rPr>
          <w:delText>기타</w:delText>
        </w:r>
        <w:r w:rsidRPr="00C41444" w:rsidDel="00C25B10">
          <w:rPr>
            <w:rFonts w:eastAsiaTheme="minorHAnsi"/>
            <w:sz w:val="22"/>
            <w:szCs w:val="22"/>
            <w:rPrChange w:id="369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70" w:author="JIHEE MIN" w:date="2024-11-21T10:08:00Z">
              <w:rPr>
                <w:rFonts w:hint="eastAsia"/>
              </w:rPr>
            </w:rPrChange>
          </w:rPr>
          <w:delText>총무</w:delText>
        </w:r>
        <w:r w:rsidRPr="00C41444" w:rsidDel="00C25B10">
          <w:rPr>
            <w:rFonts w:eastAsiaTheme="minorHAnsi"/>
            <w:sz w:val="22"/>
            <w:szCs w:val="22"/>
            <w:rPrChange w:id="371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72" w:author="JIHEE MIN" w:date="2024-11-21T10:08:00Z">
              <w:rPr>
                <w:rFonts w:hint="eastAsia"/>
              </w:rPr>
            </w:rPrChange>
          </w:rPr>
          <w:delText>업무</w:delText>
        </w:r>
      </w:del>
    </w:p>
    <w:p w14:paraId="06399FE8" w14:textId="4F289D3A" w:rsidR="008664CD" w:rsidRPr="00C41444" w:rsidDel="00C25B10" w:rsidRDefault="009E2140">
      <w:pPr>
        <w:ind w:rightChars="100" w:right="240"/>
        <w:rPr>
          <w:del w:id="373" w:author="JIHEE MIN" w:date="2024-11-21T10:03:00Z"/>
          <w:rStyle w:val="y2iqfc"/>
          <w:rFonts w:eastAsiaTheme="minorHAnsi"/>
          <w:sz w:val="22"/>
          <w:szCs w:val="22"/>
          <w:rPrChange w:id="374" w:author="JIHEE MIN" w:date="2024-11-21T10:08:00Z">
            <w:rPr>
              <w:del w:id="375" w:author="JIHEE MIN" w:date="2024-11-21T10:03:00Z"/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pPrChange w:id="376" w:author="JIHEE MIN" w:date="2024-11-21T10:12:00Z">
          <w:pPr>
            <w:pStyle w:val="a3"/>
            <w:numPr>
              <w:numId w:val="1"/>
            </w:numPr>
            <w:tabs>
              <w:tab w:val="right" w:pos="9214"/>
            </w:tabs>
            <w:ind w:hanging="360"/>
            <w:jc w:val="both"/>
          </w:pPr>
        </w:pPrChange>
      </w:pPr>
      <w:del w:id="377" w:author="JIHEE MIN" w:date="2024-11-21T10:03:00Z">
        <w:r w:rsidRPr="00C41444" w:rsidDel="00C25B10">
          <w:rPr>
            <w:rFonts w:eastAsiaTheme="minorHAnsi"/>
            <w:sz w:val="22"/>
            <w:szCs w:val="22"/>
            <w:rPrChange w:id="378" w:author="JIHEE MIN" w:date="2024-11-21T10:08:00Z">
              <w:rPr/>
            </w:rPrChange>
          </w:rPr>
          <w:delText xml:space="preserve">기타 </w:delText>
        </w:r>
        <w:r w:rsidR="008664CD" w:rsidRPr="00C41444" w:rsidDel="00C25B10">
          <w:rPr>
            <w:rFonts w:eastAsiaTheme="minorHAnsi" w:hint="eastAsia"/>
            <w:sz w:val="22"/>
            <w:szCs w:val="22"/>
            <w:rPrChange w:id="379" w:author="JIHEE MIN" w:date="2024-11-21T10:08:00Z">
              <w:rPr>
                <w:rFonts w:hint="eastAsia"/>
              </w:rPr>
            </w:rPrChange>
          </w:rPr>
          <w:delText>일반</w:delText>
        </w:r>
        <w:r w:rsidR="008664CD" w:rsidRPr="00C41444" w:rsidDel="00C25B10">
          <w:rPr>
            <w:rFonts w:eastAsiaTheme="minorHAnsi"/>
            <w:sz w:val="22"/>
            <w:szCs w:val="22"/>
            <w:rPrChange w:id="380" w:author="JIHEE MIN" w:date="2024-11-21T10:08:00Z">
              <w:rPr/>
            </w:rPrChange>
          </w:rPr>
          <w:delText xml:space="preserve"> </w:delText>
        </w:r>
        <w:r w:rsidR="008664CD" w:rsidRPr="00C41444" w:rsidDel="00C25B10">
          <w:rPr>
            <w:rFonts w:eastAsiaTheme="minorHAnsi" w:hint="eastAsia"/>
            <w:sz w:val="22"/>
            <w:szCs w:val="22"/>
            <w:rPrChange w:id="381" w:author="JIHEE MIN" w:date="2024-11-21T10:08:00Z">
              <w:rPr>
                <w:rFonts w:hint="eastAsia"/>
              </w:rPr>
            </w:rPrChange>
          </w:rPr>
          <w:delText>행정</w:delText>
        </w:r>
        <w:r w:rsidR="008664CD" w:rsidRPr="00C41444" w:rsidDel="00C25B10">
          <w:rPr>
            <w:rFonts w:eastAsiaTheme="minorHAnsi"/>
            <w:sz w:val="22"/>
            <w:szCs w:val="22"/>
            <w:rPrChange w:id="382" w:author="JIHEE MIN" w:date="2024-11-21T10:08:00Z">
              <w:rPr/>
            </w:rPrChange>
          </w:rPr>
          <w:delText xml:space="preserve"> </w:delText>
        </w:r>
        <w:r w:rsidR="008664CD" w:rsidRPr="00C41444" w:rsidDel="00C25B10">
          <w:rPr>
            <w:rFonts w:eastAsiaTheme="minorHAnsi" w:hint="eastAsia"/>
            <w:sz w:val="22"/>
            <w:szCs w:val="22"/>
            <w:rPrChange w:id="383" w:author="JIHEE MIN" w:date="2024-11-21T10:08:00Z">
              <w:rPr>
                <w:rFonts w:hint="eastAsia"/>
              </w:rPr>
            </w:rPrChange>
          </w:rPr>
          <w:delText>업무</w:delText>
        </w:r>
      </w:del>
    </w:p>
    <w:p w14:paraId="6BB84A7D" w14:textId="77777777" w:rsidR="008664CD" w:rsidRPr="00C41444" w:rsidRDefault="008664CD">
      <w:pPr>
        <w:rPr>
          <w:rFonts w:eastAsiaTheme="minorHAnsi"/>
          <w:sz w:val="22"/>
          <w:szCs w:val="22"/>
          <w:rPrChange w:id="384" w:author="JIHEE MIN" w:date="2024-11-21T10:08:00Z">
            <w:rPr/>
          </w:rPrChange>
        </w:rPr>
        <w:pPrChange w:id="385" w:author="JIHEE MIN" w:date="2024-11-21T10:12:00Z">
          <w:pPr>
            <w:pStyle w:val="a3"/>
            <w:tabs>
              <w:tab w:val="right" w:pos="9214"/>
            </w:tabs>
            <w:jc w:val="both"/>
          </w:pPr>
        </w:pPrChange>
      </w:pPr>
    </w:p>
    <w:p w14:paraId="180E9AFE" w14:textId="77777777" w:rsidR="008664CD" w:rsidRPr="00C41444" w:rsidRDefault="008664CD" w:rsidP="008664CD">
      <w:pPr>
        <w:pStyle w:val="a3"/>
        <w:numPr>
          <w:ilvl w:val="0"/>
          <w:numId w:val="3"/>
        </w:numPr>
        <w:tabs>
          <w:tab w:val="right" w:pos="9214"/>
        </w:tabs>
        <w:jc w:val="both"/>
        <w:rPr>
          <w:rFonts w:eastAsiaTheme="minorHAnsi"/>
          <w:sz w:val="22"/>
          <w:szCs w:val="22"/>
          <w:rPrChange w:id="386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</w:pPr>
      <w:r w:rsidRPr="00C41444">
        <w:rPr>
          <w:rFonts w:eastAsiaTheme="minorHAnsi" w:hint="eastAsia"/>
          <w:sz w:val="22"/>
          <w:szCs w:val="22"/>
          <w:rPrChange w:id="387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필요</w:t>
      </w:r>
      <w:r w:rsidRPr="00C41444">
        <w:rPr>
          <w:rFonts w:eastAsiaTheme="minorHAnsi"/>
          <w:sz w:val="22"/>
          <w:szCs w:val="22"/>
          <w:rPrChange w:id="388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389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이력</w:t>
      </w:r>
      <w:r w:rsidRPr="00C41444">
        <w:rPr>
          <w:rFonts w:eastAsiaTheme="minorHAnsi"/>
          <w:sz w:val="22"/>
          <w:szCs w:val="22"/>
          <w:rPrChange w:id="390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>:</w:t>
      </w:r>
    </w:p>
    <w:p w14:paraId="19AD4596" w14:textId="77777777" w:rsidR="00C25B10" w:rsidRPr="00C41444" w:rsidDel="00C25B10" w:rsidRDefault="00C25B10" w:rsidP="00C25B10">
      <w:pPr>
        <w:pStyle w:val="a3"/>
        <w:numPr>
          <w:ilvl w:val="0"/>
          <w:numId w:val="2"/>
        </w:numPr>
        <w:tabs>
          <w:tab w:val="right" w:pos="9214"/>
        </w:tabs>
        <w:jc w:val="both"/>
        <w:rPr>
          <w:del w:id="391" w:author="JIHEE MIN" w:date="2024-11-21T10:06:00Z"/>
          <w:moveTo w:id="392" w:author="JIHEE MIN" w:date="2024-11-21T10:06:00Z"/>
          <w:rFonts w:eastAsiaTheme="minorHAnsi"/>
          <w:sz w:val="22"/>
          <w:szCs w:val="22"/>
          <w:rPrChange w:id="393" w:author="JIHEE MIN" w:date="2024-11-21T10:08:00Z">
            <w:rPr>
              <w:del w:id="394" w:author="JIHEE MIN" w:date="2024-11-21T10:06:00Z"/>
              <w:moveTo w:id="395" w:author="JIHEE MIN" w:date="2024-11-21T10:06:00Z"/>
              <w:rFonts w:ascii="맑은 고딕" w:eastAsia="맑은 고딕" w:hAnsi="맑은 고딕"/>
              <w:sz w:val="22"/>
              <w:szCs w:val="22"/>
            </w:rPr>
          </w:rPrChange>
        </w:rPr>
      </w:pPr>
      <w:moveToRangeStart w:id="396" w:author="JIHEE MIN" w:date="2024-11-21T10:06:00Z" w:name="move183075992"/>
      <w:moveTo w:id="397" w:author="JIHEE MIN" w:date="2024-11-21T10:06:00Z">
        <w:r w:rsidRPr="00C41444">
          <w:rPr>
            <w:rFonts w:eastAsiaTheme="minorHAnsi" w:hint="eastAsia"/>
            <w:sz w:val="22"/>
            <w:szCs w:val="22"/>
            <w:rPrChange w:id="398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국책</w:t>
        </w:r>
        <w:r w:rsidRPr="00C41444">
          <w:rPr>
            <w:rFonts w:eastAsiaTheme="minorHAnsi"/>
            <w:sz w:val="22"/>
            <w:szCs w:val="22"/>
            <w:rPrChange w:id="399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00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연구</w:t>
        </w:r>
        <w:r w:rsidRPr="00C41444">
          <w:rPr>
            <w:rFonts w:eastAsiaTheme="minorHAnsi"/>
            <w:sz w:val="22"/>
            <w:szCs w:val="22"/>
            <w:rPrChange w:id="401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02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과제</w:t>
        </w:r>
        <w:r w:rsidRPr="00C41444">
          <w:rPr>
            <w:rFonts w:eastAsiaTheme="minorHAnsi"/>
            <w:sz w:val="22"/>
            <w:szCs w:val="22"/>
            <w:rPrChange w:id="403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04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구매</w:t>
        </w:r>
        <w:r w:rsidRPr="00C41444">
          <w:rPr>
            <w:rFonts w:eastAsiaTheme="minorHAnsi"/>
            <w:sz w:val="22"/>
            <w:szCs w:val="22"/>
            <w:rPrChange w:id="405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06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업무</w:t>
        </w:r>
        <w:r w:rsidRPr="00C41444">
          <w:rPr>
            <w:rFonts w:eastAsiaTheme="minorHAnsi"/>
            <w:sz w:val="22"/>
            <w:szCs w:val="22"/>
            <w:rPrChange w:id="407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08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경력</w:t>
        </w:r>
      </w:moveTo>
    </w:p>
    <w:moveToRangeEnd w:id="396"/>
    <w:p w14:paraId="4B3DB749" w14:textId="77777777" w:rsidR="00C25B10" w:rsidRPr="00C41444" w:rsidRDefault="00C25B10">
      <w:pPr>
        <w:pStyle w:val="a3"/>
        <w:numPr>
          <w:ilvl w:val="0"/>
          <w:numId w:val="2"/>
        </w:numPr>
        <w:tabs>
          <w:tab w:val="right" w:pos="9214"/>
        </w:tabs>
        <w:jc w:val="both"/>
        <w:rPr>
          <w:ins w:id="409" w:author="JIHEE MIN" w:date="2024-11-21T10:06:00Z"/>
          <w:rFonts w:eastAsiaTheme="minorHAnsi"/>
          <w:sz w:val="22"/>
          <w:szCs w:val="22"/>
          <w:rPrChange w:id="410" w:author="JIHEE MIN" w:date="2024-11-21T10:08:00Z">
            <w:rPr>
              <w:ins w:id="411" w:author="JIHEE MIN" w:date="2024-11-21T10:06:00Z"/>
            </w:rPr>
          </w:rPrChange>
        </w:rPr>
      </w:pPr>
    </w:p>
    <w:p w14:paraId="035CC63D" w14:textId="477AC0A8" w:rsidR="008664CD" w:rsidRPr="00C41444" w:rsidRDefault="008664CD" w:rsidP="008664CD">
      <w:pPr>
        <w:pStyle w:val="a3"/>
        <w:numPr>
          <w:ilvl w:val="0"/>
          <w:numId w:val="2"/>
        </w:numPr>
        <w:tabs>
          <w:tab w:val="right" w:pos="9214"/>
        </w:tabs>
        <w:jc w:val="both"/>
        <w:rPr>
          <w:rFonts w:eastAsiaTheme="minorHAnsi"/>
          <w:sz w:val="22"/>
          <w:szCs w:val="22"/>
          <w:rPrChange w:id="412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</w:pPr>
      <w:r w:rsidRPr="00C41444">
        <w:rPr>
          <w:rFonts w:eastAsiaTheme="minorHAnsi" w:hint="eastAsia"/>
          <w:sz w:val="22"/>
          <w:szCs w:val="22"/>
          <w:rPrChange w:id="413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한국</w:t>
      </w:r>
      <w:r w:rsidRPr="00C41444">
        <w:rPr>
          <w:rFonts w:eastAsiaTheme="minorHAnsi"/>
          <w:sz w:val="22"/>
          <w:szCs w:val="22"/>
          <w:rPrChange w:id="414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15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연구비</w:t>
      </w:r>
      <w:r w:rsidRPr="00C41444">
        <w:rPr>
          <w:rFonts w:eastAsiaTheme="minorHAnsi"/>
          <w:sz w:val="22"/>
          <w:szCs w:val="22"/>
          <w:rPrChange w:id="416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17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관리</w:t>
      </w:r>
      <w:r w:rsidRPr="00C41444">
        <w:rPr>
          <w:rFonts w:eastAsiaTheme="minorHAnsi"/>
          <w:sz w:val="22"/>
          <w:szCs w:val="22"/>
          <w:rPrChange w:id="418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19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업무</w:t>
      </w:r>
      <w:r w:rsidRPr="00C41444">
        <w:rPr>
          <w:rFonts w:eastAsiaTheme="minorHAnsi"/>
          <w:sz w:val="22"/>
          <w:szCs w:val="22"/>
          <w:rPrChange w:id="420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21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경력</w:t>
      </w:r>
    </w:p>
    <w:p w14:paraId="192DBBF9" w14:textId="77777777" w:rsidR="008664CD" w:rsidRPr="00C41444" w:rsidRDefault="008664CD" w:rsidP="008664CD">
      <w:pPr>
        <w:pStyle w:val="a3"/>
        <w:numPr>
          <w:ilvl w:val="1"/>
          <w:numId w:val="2"/>
        </w:numPr>
        <w:tabs>
          <w:tab w:val="right" w:pos="9214"/>
        </w:tabs>
        <w:jc w:val="both"/>
        <w:rPr>
          <w:rFonts w:eastAsiaTheme="minorHAnsi"/>
          <w:sz w:val="22"/>
          <w:szCs w:val="22"/>
          <w:rPrChange w:id="422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</w:pPr>
      <w:r w:rsidRPr="00C41444">
        <w:rPr>
          <w:rFonts w:eastAsiaTheme="minorHAnsi" w:hint="eastAsia"/>
          <w:sz w:val="22"/>
          <w:szCs w:val="22"/>
          <w:rPrChange w:id="423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대학교</w:t>
      </w:r>
      <w:r w:rsidRPr="00C41444">
        <w:rPr>
          <w:rFonts w:eastAsiaTheme="minorHAnsi"/>
          <w:sz w:val="22"/>
          <w:szCs w:val="22"/>
          <w:rPrChange w:id="424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25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산학협력단</w:t>
      </w:r>
      <w:r w:rsidRPr="00C41444">
        <w:rPr>
          <w:rFonts w:eastAsiaTheme="minorHAnsi"/>
          <w:sz w:val="22"/>
          <w:szCs w:val="22"/>
          <w:rPrChange w:id="426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27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업무</w:t>
      </w:r>
      <w:r w:rsidRPr="00C41444">
        <w:rPr>
          <w:rFonts w:eastAsiaTheme="minorHAnsi"/>
          <w:sz w:val="22"/>
          <w:szCs w:val="22"/>
          <w:rPrChange w:id="428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29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경험</w:t>
      </w:r>
      <w:r w:rsidRPr="00C41444">
        <w:rPr>
          <w:rFonts w:eastAsiaTheme="minorHAnsi"/>
          <w:sz w:val="22"/>
          <w:szCs w:val="22"/>
          <w:rPrChange w:id="430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31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우대</w:t>
      </w:r>
    </w:p>
    <w:p w14:paraId="0A910093" w14:textId="6CE9269A" w:rsidR="008664CD" w:rsidRPr="00C41444" w:rsidDel="00C25B10" w:rsidRDefault="008664CD" w:rsidP="008664CD">
      <w:pPr>
        <w:pStyle w:val="a3"/>
        <w:numPr>
          <w:ilvl w:val="0"/>
          <w:numId w:val="2"/>
        </w:numPr>
        <w:tabs>
          <w:tab w:val="right" w:pos="9214"/>
        </w:tabs>
        <w:jc w:val="both"/>
        <w:rPr>
          <w:moveFrom w:id="432" w:author="JIHEE MIN" w:date="2024-11-21T10:06:00Z"/>
          <w:rFonts w:eastAsiaTheme="minorHAnsi"/>
          <w:sz w:val="22"/>
          <w:szCs w:val="22"/>
          <w:rPrChange w:id="433" w:author="JIHEE MIN" w:date="2024-11-21T10:08:00Z">
            <w:rPr>
              <w:moveFrom w:id="434" w:author="JIHEE MIN" w:date="2024-11-21T10:06:00Z"/>
              <w:rFonts w:ascii="맑은 고딕" w:eastAsia="맑은 고딕" w:hAnsi="맑은 고딕"/>
              <w:sz w:val="22"/>
              <w:szCs w:val="22"/>
            </w:rPr>
          </w:rPrChange>
        </w:rPr>
      </w:pPr>
      <w:moveFromRangeStart w:id="435" w:author="JIHEE MIN" w:date="2024-11-21T10:06:00Z" w:name="move183075992"/>
      <w:moveFrom w:id="436" w:author="JIHEE MIN" w:date="2024-11-21T10:06:00Z">
        <w:r w:rsidRPr="00C41444" w:rsidDel="00C25B10">
          <w:rPr>
            <w:rFonts w:eastAsiaTheme="minorHAnsi" w:hint="eastAsia"/>
            <w:sz w:val="22"/>
            <w:szCs w:val="22"/>
            <w:rPrChange w:id="437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국책</w:t>
        </w:r>
        <w:r w:rsidRPr="00C41444" w:rsidDel="00C25B10">
          <w:rPr>
            <w:rFonts w:eastAsiaTheme="minorHAnsi"/>
            <w:sz w:val="22"/>
            <w:szCs w:val="22"/>
            <w:rPrChange w:id="438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 w:rsidDel="00C25B10">
          <w:rPr>
            <w:rFonts w:eastAsiaTheme="minorHAnsi" w:hint="eastAsia"/>
            <w:sz w:val="22"/>
            <w:szCs w:val="22"/>
            <w:rPrChange w:id="439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연구</w:t>
        </w:r>
        <w:r w:rsidRPr="00C41444" w:rsidDel="00C25B10">
          <w:rPr>
            <w:rFonts w:eastAsiaTheme="minorHAnsi"/>
            <w:sz w:val="22"/>
            <w:szCs w:val="22"/>
            <w:rPrChange w:id="440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 w:rsidDel="00C25B10">
          <w:rPr>
            <w:rFonts w:eastAsiaTheme="minorHAnsi" w:hint="eastAsia"/>
            <w:sz w:val="22"/>
            <w:szCs w:val="22"/>
            <w:rPrChange w:id="441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과제</w:t>
        </w:r>
        <w:r w:rsidRPr="00C41444" w:rsidDel="00C25B10">
          <w:rPr>
            <w:rFonts w:eastAsiaTheme="minorHAnsi"/>
            <w:sz w:val="22"/>
            <w:szCs w:val="22"/>
            <w:rPrChange w:id="442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 w:rsidDel="00C25B10">
          <w:rPr>
            <w:rFonts w:eastAsiaTheme="minorHAnsi" w:hint="eastAsia"/>
            <w:sz w:val="22"/>
            <w:szCs w:val="22"/>
            <w:rPrChange w:id="443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구매</w:t>
        </w:r>
        <w:r w:rsidRPr="00C41444" w:rsidDel="00C25B10">
          <w:rPr>
            <w:rFonts w:eastAsiaTheme="minorHAnsi"/>
            <w:sz w:val="22"/>
            <w:szCs w:val="22"/>
            <w:rPrChange w:id="444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 w:rsidDel="00C25B10">
          <w:rPr>
            <w:rFonts w:eastAsiaTheme="minorHAnsi" w:hint="eastAsia"/>
            <w:sz w:val="22"/>
            <w:szCs w:val="22"/>
            <w:rPrChange w:id="445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업무</w:t>
        </w:r>
        <w:r w:rsidRPr="00C41444" w:rsidDel="00C25B10">
          <w:rPr>
            <w:rFonts w:eastAsiaTheme="minorHAnsi"/>
            <w:sz w:val="22"/>
            <w:szCs w:val="22"/>
            <w:rPrChange w:id="446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 w:rsidDel="00C25B10">
          <w:rPr>
            <w:rFonts w:eastAsiaTheme="minorHAnsi" w:hint="eastAsia"/>
            <w:sz w:val="22"/>
            <w:szCs w:val="22"/>
            <w:rPrChange w:id="447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경력</w:t>
        </w:r>
      </w:moveFrom>
    </w:p>
    <w:moveFromRangeEnd w:id="435"/>
    <w:p w14:paraId="77CFB4F5" w14:textId="35E6A19A" w:rsidR="008664CD" w:rsidRPr="00C41444" w:rsidRDefault="008664CD" w:rsidP="008664CD">
      <w:pPr>
        <w:pStyle w:val="a3"/>
        <w:numPr>
          <w:ilvl w:val="0"/>
          <w:numId w:val="2"/>
        </w:numPr>
        <w:tabs>
          <w:tab w:val="right" w:pos="9214"/>
        </w:tabs>
        <w:jc w:val="both"/>
        <w:rPr>
          <w:ins w:id="448" w:author="JIHEE MIN" w:date="2024-11-21T10:06:00Z"/>
          <w:rFonts w:eastAsiaTheme="minorHAnsi"/>
          <w:sz w:val="22"/>
          <w:szCs w:val="22"/>
          <w:rPrChange w:id="449" w:author="JIHEE MIN" w:date="2024-11-21T10:08:00Z">
            <w:rPr>
              <w:ins w:id="450" w:author="JIHEE MIN" w:date="2024-11-21T10:06:00Z"/>
              <w:rFonts w:ascii="맑은 고딕" w:eastAsia="맑은 고딕" w:hAnsi="맑은 고딕"/>
              <w:sz w:val="22"/>
              <w:szCs w:val="22"/>
            </w:rPr>
          </w:rPrChange>
        </w:rPr>
      </w:pPr>
      <w:r w:rsidRPr="00C41444">
        <w:rPr>
          <w:rFonts w:eastAsiaTheme="minorHAnsi" w:hint="eastAsia"/>
          <w:sz w:val="22"/>
          <w:szCs w:val="22"/>
          <w:rPrChange w:id="451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연구소</w:t>
      </w:r>
      <w:r w:rsidRPr="00C41444">
        <w:rPr>
          <w:rFonts w:eastAsiaTheme="minorHAnsi"/>
          <w:sz w:val="22"/>
          <w:szCs w:val="22"/>
          <w:rPrChange w:id="452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53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운영에</w:t>
      </w:r>
      <w:r w:rsidRPr="00C41444">
        <w:rPr>
          <w:rFonts w:eastAsiaTheme="minorHAnsi"/>
          <w:sz w:val="22"/>
          <w:szCs w:val="22"/>
          <w:rPrChange w:id="454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55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대한</w:t>
      </w:r>
      <w:r w:rsidRPr="00C41444">
        <w:rPr>
          <w:rFonts w:eastAsiaTheme="minorHAnsi"/>
          <w:sz w:val="22"/>
          <w:szCs w:val="22"/>
          <w:rPrChange w:id="456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57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전반적인</w:t>
      </w:r>
      <w:r w:rsidRPr="00C41444">
        <w:rPr>
          <w:rFonts w:eastAsiaTheme="minorHAnsi"/>
          <w:sz w:val="22"/>
          <w:szCs w:val="22"/>
          <w:rPrChange w:id="458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59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지식</w:t>
      </w:r>
    </w:p>
    <w:p w14:paraId="6BD26097" w14:textId="219BADAF" w:rsidR="00C25B10" w:rsidRPr="00C41444" w:rsidRDefault="00C25B10" w:rsidP="008664CD">
      <w:pPr>
        <w:pStyle w:val="a3"/>
        <w:numPr>
          <w:ilvl w:val="0"/>
          <w:numId w:val="2"/>
        </w:numPr>
        <w:tabs>
          <w:tab w:val="right" w:pos="9214"/>
        </w:tabs>
        <w:jc w:val="both"/>
        <w:rPr>
          <w:ins w:id="460" w:author="JIHEE MIN" w:date="2024-11-21T10:07:00Z"/>
          <w:rFonts w:eastAsiaTheme="minorHAnsi"/>
          <w:sz w:val="22"/>
          <w:szCs w:val="22"/>
          <w:rPrChange w:id="461" w:author="JIHEE MIN" w:date="2024-11-21T10:08:00Z">
            <w:rPr>
              <w:ins w:id="462" w:author="JIHEE MIN" w:date="2024-11-21T10:07:00Z"/>
              <w:rFonts w:ascii="맑은 고딕" w:eastAsia="맑은 고딕" w:hAnsi="맑은 고딕"/>
              <w:sz w:val="22"/>
              <w:szCs w:val="22"/>
            </w:rPr>
          </w:rPrChange>
        </w:rPr>
      </w:pPr>
      <w:ins w:id="463" w:author="JIHEE MIN" w:date="2024-11-21T10:06:00Z">
        <w:r w:rsidRPr="00C41444">
          <w:rPr>
            <w:rFonts w:eastAsiaTheme="minorHAnsi" w:hint="eastAsia"/>
            <w:sz w:val="22"/>
            <w:szCs w:val="22"/>
            <w:rPrChange w:id="464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수입</w:t>
        </w:r>
        <w:r w:rsidRPr="00C41444">
          <w:rPr>
            <w:rFonts w:eastAsiaTheme="minorHAnsi"/>
            <w:sz w:val="22"/>
            <w:szCs w:val="22"/>
            <w:rPrChange w:id="465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66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세금</w:t>
        </w:r>
        <w:r w:rsidRPr="00C41444">
          <w:rPr>
            <w:rFonts w:eastAsiaTheme="minorHAnsi"/>
            <w:sz w:val="22"/>
            <w:szCs w:val="22"/>
            <w:rPrChange w:id="467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68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및</w:t>
        </w:r>
        <w:r w:rsidRPr="00C41444">
          <w:rPr>
            <w:rFonts w:eastAsiaTheme="minorHAnsi"/>
            <w:sz w:val="22"/>
            <w:szCs w:val="22"/>
            <w:rPrChange w:id="469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70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절차에</w:t>
        </w:r>
        <w:r w:rsidRPr="00C41444">
          <w:rPr>
            <w:rFonts w:eastAsiaTheme="minorHAnsi"/>
            <w:sz w:val="22"/>
            <w:szCs w:val="22"/>
            <w:rPrChange w:id="471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72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대한</w:t>
        </w:r>
        <w:r w:rsidRPr="00C41444">
          <w:rPr>
            <w:rFonts w:eastAsiaTheme="minorHAnsi"/>
            <w:sz w:val="22"/>
            <w:szCs w:val="22"/>
            <w:rPrChange w:id="473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74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지식</w:t>
        </w:r>
      </w:ins>
      <w:ins w:id="475" w:author="JIHEE MIN" w:date="2024-11-21T10:07:00Z">
        <w:r w:rsidRPr="00C41444">
          <w:rPr>
            <w:rFonts w:eastAsiaTheme="minorHAnsi"/>
            <w:sz w:val="22"/>
            <w:szCs w:val="22"/>
            <w:rPrChange w:id="476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우대</w:t>
        </w:r>
      </w:ins>
      <w:ins w:id="477" w:author="JIHEE MIN" w:date="2024-11-21T10:08:00Z">
        <w:r w:rsidRPr="00C41444">
          <w:rPr>
            <w:rFonts w:eastAsiaTheme="minorHAnsi"/>
            <w:sz w:val="22"/>
            <w:szCs w:val="22"/>
            <w:rPrChange w:id="478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>,</w:t>
        </w:r>
      </w:ins>
      <w:ins w:id="479" w:author="JIHEE MIN" w:date="2024-11-21T10:06:00Z">
        <w:r w:rsidRPr="00C41444">
          <w:rPr>
            <w:rFonts w:eastAsiaTheme="minorHAnsi"/>
            <w:sz w:val="22"/>
            <w:szCs w:val="22"/>
            <w:rPrChange w:id="480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필수 아님</w:t>
        </w:r>
      </w:ins>
    </w:p>
    <w:p w14:paraId="0E56533A" w14:textId="0D686DA6" w:rsidR="00C25B10" w:rsidRPr="00C41444" w:rsidRDefault="00C25B10" w:rsidP="008664CD">
      <w:pPr>
        <w:pStyle w:val="a3"/>
        <w:numPr>
          <w:ilvl w:val="0"/>
          <w:numId w:val="2"/>
        </w:numPr>
        <w:tabs>
          <w:tab w:val="right" w:pos="9214"/>
        </w:tabs>
        <w:jc w:val="both"/>
        <w:rPr>
          <w:rFonts w:eastAsiaTheme="minorHAnsi"/>
          <w:sz w:val="22"/>
          <w:szCs w:val="22"/>
          <w:rPrChange w:id="481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</w:pPr>
      <w:ins w:id="482" w:author="JIHEE MIN" w:date="2024-11-21T10:07:00Z">
        <w:r w:rsidRPr="00C41444">
          <w:rPr>
            <w:rFonts w:eastAsiaTheme="minorHAnsi" w:hint="eastAsia"/>
            <w:sz w:val="22"/>
            <w:szCs w:val="22"/>
            <w:rPrChange w:id="483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영어</w:t>
        </w:r>
        <w:r w:rsidRPr="00C41444">
          <w:rPr>
            <w:rFonts w:eastAsiaTheme="minorHAnsi"/>
            <w:sz w:val="22"/>
            <w:szCs w:val="22"/>
            <w:rPrChange w:id="484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85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능력</w:t>
        </w:r>
        <w:r w:rsidRPr="00C41444">
          <w:rPr>
            <w:rFonts w:eastAsiaTheme="minorHAnsi"/>
            <w:sz w:val="22"/>
            <w:szCs w:val="22"/>
            <w:rPrChange w:id="486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87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우대</w:t>
        </w:r>
      </w:ins>
      <w:ins w:id="488" w:author="JIHEE MIN" w:date="2024-11-21T10:08:00Z">
        <w:r w:rsidRPr="00C41444">
          <w:rPr>
            <w:rFonts w:eastAsiaTheme="minorHAnsi"/>
            <w:sz w:val="22"/>
            <w:szCs w:val="22"/>
            <w:rPrChange w:id="489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>,</w:t>
        </w:r>
      </w:ins>
      <w:ins w:id="490" w:author="JIHEE MIN" w:date="2024-11-21T10:07:00Z">
        <w:r w:rsidRPr="00C41444">
          <w:rPr>
            <w:rFonts w:eastAsiaTheme="minorHAnsi"/>
            <w:sz w:val="22"/>
            <w:szCs w:val="22"/>
            <w:rPrChange w:id="491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필수 아님</w:t>
        </w:r>
      </w:ins>
    </w:p>
    <w:p w14:paraId="765E05A0" w14:textId="77777777" w:rsidR="008664CD" w:rsidRPr="00C41444" w:rsidRDefault="008664CD" w:rsidP="008664CD">
      <w:pPr>
        <w:tabs>
          <w:tab w:val="right" w:pos="9214"/>
        </w:tabs>
        <w:jc w:val="both"/>
        <w:rPr>
          <w:rFonts w:eastAsiaTheme="minorHAnsi"/>
          <w:sz w:val="22"/>
          <w:szCs w:val="22"/>
          <w:rPrChange w:id="492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</w:pPr>
    </w:p>
    <w:p w14:paraId="100AB740" w14:textId="77777777" w:rsidR="008664CD" w:rsidRPr="00C41444" w:rsidRDefault="008664CD" w:rsidP="008664CD">
      <w:pPr>
        <w:pStyle w:val="a3"/>
        <w:numPr>
          <w:ilvl w:val="0"/>
          <w:numId w:val="3"/>
        </w:numPr>
        <w:tabs>
          <w:tab w:val="right" w:pos="9214"/>
        </w:tabs>
        <w:jc w:val="both"/>
        <w:rPr>
          <w:rFonts w:eastAsiaTheme="minorHAnsi"/>
          <w:sz w:val="22"/>
          <w:szCs w:val="22"/>
          <w:rPrChange w:id="493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</w:pPr>
      <w:r w:rsidRPr="00C41444">
        <w:rPr>
          <w:rFonts w:eastAsiaTheme="minorHAnsi" w:hint="eastAsia"/>
          <w:sz w:val="22"/>
          <w:szCs w:val="22"/>
          <w:rPrChange w:id="494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고용</w:t>
      </w:r>
      <w:r w:rsidRPr="00C41444">
        <w:rPr>
          <w:rFonts w:eastAsiaTheme="minorHAnsi"/>
          <w:sz w:val="22"/>
          <w:szCs w:val="22"/>
          <w:rPrChange w:id="495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96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조건</w:t>
      </w:r>
    </w:p>
    <w:p w14:paraId="0624C9ED" w14:textId="77777777" w:rsidR="008664CD" w:rsidRPr="002F20B0" w:rsidRDefault="008664CD" w:rsidP="008664CD">
      <w:pPr>
        <w:pStyle w:val="a3"/>
        <w:ind w:left="644"/>
        <w:rPr>
          <w:rFonts w:ascii="맑은 고딕" w:eastAsia="맑은 고딕" w:hAnsi="맑은 고딕" w:cs="Arial"/>
          <w:sz w:val="22"/>
          <w:szCs w:val="22"/>
        </w:rPr>
      </w:pPr>
      <w:r w:rsidRPr="002F20B0">
        <w:rPr>
          <w:rFonts w:ascii="맑은 고딕" w:eastAsia="맑은 고딕" w:hAnsi="맑은 고딕" w:cs="Arial"/>
          <w:sz w:val="22"/>
          <w:szCs w:val="22"/>
        </w:rPr>
        <w:t xml:space="preserve">1) </w:t>
      </w:r>
      <w:r w:rsidRPr="002F20B0"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>계약 기간: 1년 (연간 갱신</w:t>
      </w:r>
      <w:r w:rsidRPr="002F20B0"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>형</w:t>
      </w:r>
      <w:r w:rsidRPr="002F20B0"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>)</w:t>
      </w:r>
    </w:p>
    <w:p w14:paraId="4C633B00" w14:textId="77777777" w:rsidR="008664CD" w:rsidRPr="002F20B0" w:rsidRDefault="008664CD" w:rsidP="008664CD">
      <w:pPr>
        <w:pStyle w:val="a3"/>
        <w:ind w:left="644"/>
        <w:rPr>
          <w:rFonts w:ascii="맑은 고딕" w:eastAsia="맑은 고딕" w:hAnsi="맑은 고딕" w:cs="Arial"/>
          <w:sz w:val="22"/>
          <w:szCs w:val="22"/>
        </w:rPr>
      </w:pPr>
      <w:r w:rsidRPr="002F20B0">
        <w:rPr>
          <w:rFonts w:ascii="맑은 고딕" w:eastAsia="맑은 고딕" w:hAnsi="맑은 고딕" w:cs="Arial"/>
          <w:sz w:val="22"/>
          <w:szCs w:val="22"/>
        </w:rPr>
        <w:t xml:space="preserve">2) </w:t>
      </w:r>
      <w:r w:rsidRPr="002F20B0">
        <w:rPr>
          <w:rFonts w:ascii="맑은 고딕" w:eastAsia="맑은 고딕" w:hAnsi="맑은 고딕" w:cs="Arial" w:hint="eastAsia"/>
          <w:sz w:val="22"/>
          <w:szCs w:val="22"/>
        </w:rPr>
        <w:t>급여: 당사 내부 급여 규정에 따름; 경력 연수에 따라 다름</w:t>
      </w:r>
    </w:p>
    <w:p w14:paraId="15DB47CB" w14:textId="77777777" w:rsidR="008664CD" w:rsidRPr="002F20B0" w:rsidRDefault="008664CD" w:rsidP="008664CD">
      <w:pPr>
        <w:pStyle w:val="a3"/>
        <w:ind w:left="644"/>
        <w:rPr>
          <w:rFonts w:ascii="맑은 고딕" w:eastAsia="맑은 고딕" w:hAnsi="맑은 고딕" w:cs="Arial"/>
          <w:sz w:val="22"/>
          <w:szCs w:val="22"/>
        </w:rPr>
      </w:pPr>
    </w:p>
    <w:p w14:paraId="6DA3768A" w14:textId="6E889DCD" w:rsidR="008664CD" w:rsidRPr="00FF567B" w:rsidRDefault="008664CD" w:rsidP="008664CD">
      <w:pPr>
        <w:pStyle w:val="a3"/>
        <w:numPr>
          <w:ilvl w:val="0"/>
          <w:numId w:val="3"/>
        </w:numPr>
        <w:rPr>
          <w:rFonts w:ascii="맑은 고딕" w:eastAsia="맑은 고딕" w:hAnsi="맑은 고딕" w:cs="Arial"/>
          <w:sz w:val="22"/>
          <w:szCs w:val="22"/>
        </w:rPr>
      </w:pPr>
      <w:r w:rsidRPr="002F20B0"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lastRenderedPageBreak/>
        <w:t>지원 방법: 영문</w:t>
      </w:r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>/국문</w:t>
      </w:r>
      <w:r w:rsidRPr="002F20B0"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 xml:space="preserve"> 이력서를 </w:t>
      </w:r>
      <w:r w:rsidRPr="002F20B0">
        <w:rPr>
          <w:rFonts w:ascii="맑은 고딕" w:eastAsia="맑은 고딕" w:hAnsi="맑은 고딕"/>
          <w:sz w:val="22"/>
          <w:szCs w:val="22"/>
        </w:rPr>
        <w:t>hr@qns.re.kr</w:t>
      </w:r>
      <w:r w:rsidRPr="002F20B0"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>로 이메일 보내기</w:t>
      </w:r>
      <w:r w:rsidRPr="005213F6">
        <w:rPr>
          <w:rFonts w:ascii="맑은 고딕" w:eastAsia="맑은 고딕" w:hAnsi="맑은 고딕" w:cs="Segoe UI"/>
          <w:b/>
          <w:bCs/>
          <w:sz w:val="22"/>
          <w:szCs w:val="22"/>
          <w:shd w:val="clear" w:color="auto" w:fill="FFFFFF"/>
          <w:rPrChange w:id="497" w:author="Chung Jae" w:date="2025-05-09T18:42:00Z">
            <w:rPr>
              <w:rFonts w:ascii="맑은 고딕" w:eastAsia="맑은 고딕" w:hAnsi="맑은 고딕" w:cs="Segoe UI"/>
              <w:sz w:val="22"/>
              <w:szCs w:val="22"/>
              <w:shd w:val="clear" w:color="auto" w:fill="FFFFFF"/>
            </w:rPr>
          </w:rPrChange>
        </w:rPr>
        <w:t xml:space="preserve">(영문 </w:t>
      </w:r>
      <w:r w:rsidRPr="005213F6">
        <w:rPr>
          <w:rFonts w:ascii="맑은 고딕" w:eastAsia="맑은 고딕" w:hAnsi="맑은 고딕" w:cs="Segoe UI" w:hint="eastAsia"/>
          <w:b/>
          <w:bCs/>
          <w:sz w:val="22"/>
          <w:szCs w:val="22"/>
          <w:shd w:val="clear" w:color="auto" w:fill="FFFFFF"/>
          <w:rPrChange w:id="498" w:author="Chung Jae" w:date="2025-05-09T18:42:00Z">
            <w:rPr>
              <w:rFonts w:ascii="맑은 고딕" w:eastAsia="맑은 고딕" w:hAnsi="맑은 고딕" w:cs="Segoe UI" w:hint="eastAsia"/>
              <w:sz w:val="22"/>
              <w:szCs w:val="22"/>
              <w:shd w:val="clear" w:color="auto" w:fill="FFFFFF"/>
            </w:rPr>
          </w:rPrChange>
        </w:rPr>
        <w:t>이력서</w:t>
      </w:r>
      <w:r w:rsidRPr="005213F6">
        <w:rPr>
          <w:rFonts w:ascii="맑은 고딕" w:eastAsia="맑은 고딕" w:hAnsi="맑은 고딕" w:cs="Segoe UI"/>
          <w:b/>
          <w:bCs/>
          <w:sz w:val="22"/>
          <w:szCs w:val="22"/>
          <w:shd w:val="clear" w:color="auto" w:fill="FFFFFF"/>
          <w:rPrChange w:id="499" w:author="Chung Jae" w:date="2025-05-09T18:42:00Z">
            <w:rPr>
              <w:rFonts w:ascii="맑은 고딕" w:eastAsia="맑은 고딕" w:hAnsi="맑은 고딕" w:cs="Segoe UI"/>
              <w:sz w:val="22"/>
              <w:szCs w:val="22"/>
              <w:shd w:val="clear" w:color="auto" w:fill="FFFFFF"/>
            </w:rPr>
          </w:rPrChange>
        </w:rPr>
        <w:t xml:space="preserve"> </w:t>
      </w:r>
      <w:r w:rsidRPr="005213F6">
        <w:rPr>
          <w:rFonts w:ascii="맑은 고딕" w:eastAsia="맑은 고딕" w:hAnsi="맑은 고딕" w:cs="Segoe UI" w:hint="eastAsia"/>
          <w:b/>
          <w:bCs/>
          <w:sz w:val="22"/>
          <w:szCs w:val="22"/>
          <w:shd w:val="clear" w:color="auto" w:fill="FFFFFF"/>
          <w:rPrChange w:id="500" w:author="Chung Jae" w:date="2025-05-09T18:42:00Z">
            <w:rPr>
              <w:rFonts w:ascii="맑은 고딕" w:eastAsia="맑은 고딕" w:hAnsi="맑은 고딕" w:cs="Segoe UI" w:hint="eastAsia"/>
              <w:sz w:val="22"/>
              <w:szCs w:val="22"/>
              <w:shd w:val="clear" w:color="auto" w:fill="FFFFFF"/>
            </w:rPr>
          </w:rPrChange>
        </w:rPr>
        <w:t>필수</w:t>
      </w:r>
      <w:r w:rsidRPr="005213F6">
        <w:rPr>
          <w:rFonts w:ascii="맑은 고딕" w:eastAsia="맑은 고딕" w:hAnsi="맑은 고딕" w:cs="Segoe UI"/>
          <w:b/>
          <w:bCs/>
          <w:sz w:val="22"/>
          <w:szCs w:val="22"/>
          <w:shd w:val="clear" w:color="auto" w:fill="FFFFFF"/>
          <w:rPrChange w:id="501" w:author="Chung Jae" w:date="2025-05-09T18:42:00Z">
            <w:rPr>
              <w:rFonts w:ascii="맑은 고딕" w:eastAsia="맑은 고딕" w:hAnsi="맑은 고딕" w:cs="Segoe UI"/>
              <w:sz w:val="22"/>
              <w:szCs w:val="22"/>
              <w:shd w:val="clear" w:color="auto" w:fill="FFFFFF"/>
            </w:rPr>
          </w:rPrChange>
        </w:rPr>
        <w:t>)</w:t>
      </w:r>
    </w:p>
    <w:p w14:paraId="0A1AB6AA" w14:textId="262DFE14" w:rsidR="00FF567B" w:rsidRPr="008664CD" w:rsidRDefault="00FF567B" w:rsidP="008664CD">
      <w:pPr>
        <w:pStyle w:val="a3"/>
        <w:numPr>
          <w:ilvl w:val="0"/>
          <w:numId w:val="3"/>
        </w:numPr>
        <w:rPr>
          <w:rFonts w:ascii="맑은 고딕" w:eastAsia="맑은 고딕" w:hAnsi="맑은 고딕" w:cs="Arial"/>
          <w:sz w:val="22"/>
          <w:szCs w:val="22"/>
        </w:rPr>
      </w:pPr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>서류 접수 마감:</w:t>
      </w:r>
      <w:r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 xml:space="preserve"> 202</w:t>
      </w:r>
      <w:ins w:id="502" w:author="Chung Jae" w:date="2025-05-09T18:41:00Z">
        <w:r w:rsidR="005213F6">
          <w:rPr>
            <w:rFonts w:ascii="맑은 고딕" w:eastAsia="맑은 고딕" w:hAnsi="맑은 고딕" w:cs="Segoe UI"/>
            <w:sz w:val="22"/>
            <w:szCs w:val="22"/>
            <w:shd w:val="clear" w:color="auto" w:fill="FFFFFF"/>
          </w:rPr>
          <w:t>5</w:t>
        </w:r>
      </w:ins>
      <w:del w:id="503" w:author="Chung Jae" w:date="2025-05-09T18:41:00Z">
        <w:r w:rsidDel="005213F6">
          <w:rPr>
            <w:rFonts w:ascii="맑은 고딕" w:eastAsia="맑은 고딕" w:hAnsi="맑은 고딕" w:cs="Segoe UI"/>
            <w:sz w:val="22"/>
            <w:szCs w:val="22"/>
            <w:shd w:val="clear" w:color="auto" w:fill="FFFFFF"/>
          </w:rPr>
          <w:delText>4</w:delText>
        </w:r>
      </w:del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 xml:space="preserve">년 </w:t>
      </w:r>
      <w:ins w:id="504" w:author="Chung Jae" w:date="2025-05-09T18:41:00Z">
        <w:r w:rsidR="005213F6">
          <w:rPr>
            <w:rFonts w:ascii="맑은 고딕" w:eastAsia="맑은 고딕" w:hAnsi="맑은 고딕" w:cs="Segoe UI"/>
            <w:sz w:val="22"/>
            <w:szCs w:val="22"/>
            <w:shd w:val="clear" w:color="auto" w:fill="FFFFFF"/>
          </w:rPr>
          <w:t>5</w:t>
        </w:r>
      </w:ins>
      <w:del w:id="505" w:author="Chung Jae" w:date="2025-05-09T18:41:00Z">
        <w:r w:rsidDel="005213F6">
          <w:rPr>
            <w:rFonts w:ascii="맑은 고딕" w:eastAsia="맑은 고딕" w:hAnsi="맑은 고딕" w:cs="Segoe UI"/>
            <w:sz w:val="22"/>
            <w:szCs w:val="22"/>
            <w:shd w:val="clear" w:color="auto" w:fill="FFFFFF"/>
          </w:rPr>
          <w:delText>11</w:delText>
        </w:r>
      </w:del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 xml:space="preserve">월 </w:t>
      </w:r>
      <w:del w:id="506" w:author="Chung Jae" w:date="2025-05-09T18:41:00Z">
        <w:r w:rsidDel="005213F6">
          <w:rPr>
            <w:rFonts w:ascii="맑은 고딕" w:eastAsia="맑은 고딕" w:hAnsi="맑은 고딕" w:cs="Segoe UI"/>
            <w:sz w:val="22"/>
            <w:szCs w:val="22"/>
            <w:shd w:val="clear" w:color="auto" w:fill="FFFFFF"/>
          </w:rPr>
          <w:delText>2</w:delText>
        </w:r>
      </w:del>
      <w:ins w:id="507" w:author="Chung Jae" w:date="2025-05-15T13:19:00Z">
        <w:r w:rsidR="00E758E1">
          <w:rPr>
            <w:rFonts w:ascii="맑은 고딕" w:eastAsia="맑은 고딕" w:hAnsi="맑은 고딕" w:cs="Segoe UI"/>
            <w:sz w:val="22"/>
            <w:szCs w:val="22"/>
            <w:shd w:val="clear" w:color="auto" w:fill="FFFFFF"/>
          </w:rPr>
          <w:t>23</w:t>
        </w:r>
      </w:ins>
      <w:del w:id="508" w:author="Chung Jae" w:date="2025-05-09T18:41:00Z">
        <w:r w:rsidDel="005213F6">
          <w:rPr>
            <w:rFonts w:ascii="맑은 고딕" w:eastAsia="맑은 고딕" w:hAnsi="맑은 고딕" w:cs="Segoe UI"/>
            <w:sz w:val="22"/>
            <w:szCs w:val="22"/>
            <w:shd w:val="clear" w:color="auto" w:fill="FFFFFF"/>
          </w:rPr>
          <w:delText>9</w:delText>
        </w:r>
      </w:del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>일</w:t>
      </w:r>
      <w:r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 xml:space="preserve"> (</w:t>
      </w:r>
      <w:ins w:id="509" w:author="Chung Jae" w:date="2025-05-09T18:41:00Z">
        <w:r w:rsidR="005213F6">
          <w:rPr>
            <w:rFonts w:ascii="맑은 고딕" w:eastAsia="맑은 고딕" w:hAnsi="맑은 고딕" w:cs="Segoe UI"/>
            <w:sz w:val="22"/>
            <w:szCs w:val="22"/>
            <w:shd w:val="clear" w:color="auto" w:fill="FFFFFF"/>
          </w:rPr>
          <w:t>5</w:t>
        </w:r>
      </w:ins>
      <w:del w:id="510" w:author="Chung Jae" w:date="2025-05-09T18:41:00Z">
        <w:r w:rsidDel="005213F6">
          <w:rPr>
            <w:rFonts w:ascii="맑은 고딕" w:eastAsia="맑은 고딕" w:hAnsi="맑은 고딕" w:cs="Segoe UI"/>
            <w:sz w:val="22"/>
            <w:szCs w:val="22"/>
            <w:shd w:val="clear" w:color="auto" w:fill="FFFFFF"/>
          </w:rPr>
          <w:delText>12</w:delText>
        </w:r>
      </w:del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 xml:space="preserve">월 </w:t>
      </w:r>
      <w:ins w:id="511" w:author="Chung Jae" w:date="2025-05-15T13:19:00Z">
        <w:r w:rsidR="00E758E1">
          <w:rPr>
            <w:rFonts w:ascii="맑은 고딕" w:eastAsia="맑은 고딕" w:hAnsi="맑은 고딕" w:cs="Segoe UI"/>
            <w:sz w:val="22"/>
            <w:szCs w:val="22"/>
            <w:shd w:val="clear" w:color="auto" w:fill="FFFFFF"/>
          </w:rPr>
          <w:t>26</w:t>
        </w:r>
      </w:ins>
      <w:ins w:id="512" w:author="Chung Jae" w:date="2025-05-09T18:41:00Z">
        <w:r w:rsidR="005213F6">
          <w:rPr>
            <w:rFonts w:ascii="맑은 고딕" w:eastAsia="맑은 고딕" w:hAnsi="맑은 고딕" w:cs="Segoe UI" w:hint="eastAsia"/>
            <w:sz w:val="22"/>
            <w:szCs w:val="22"/>
            <w:shd w:val="clear" w:color="auto" w:fill="FFFFFF"/>
          </w:rPr>
          <w:t>일</w:t>
        </w:r>
      </w:ins>
      <w:del w:id="513" w:author="Chung Jae" w:date="2025-05-09T18:41:00Z">
        <w:r w:rsidDel="005213F6">
          <w:rPr>
            <w:rFonts w:ascii="맑은 고딕" w:eastAsia="맑은 고딕" w:hAnsi="맑은 고딕" w:cs="Segoe UI"/>
            <w:sz w:val="22"/>
            <w:szCs w:val="22"/>
            <w:shd w:val="clear" w:color="auto" w:fill="FFFFFF"/>
          </w:rPr>
          <w:delText>2</w:delText>
        </w:r>
        <w:r w:rsidDel="005213F6">
          <w:rPr>
            <w:rFonts w:ascii="맑은 고딕" w:eastAsia="맑은 고딕" w:hAnsi="맑은 고딕" w:cs="Segoe UI" w:hint="eastAsia"/>
            <w:sz w:val="22"/>
            <w:szCs w:val="22"/>
            <w:shd w:val="clear" w:color="auto" w:fill="FFFFFF"/>
          </w:rPr>
          <w:delText>일~</w:delText>
        </w:r>
        <w:r w:rsidDel="005213F6">
          <w:rPr>
            <w:rFonts w:ascii="맑은 고딕" w:eastAsia="맑은 고딕" w:hAnsi="맑은 고딕" w:cs="Segoe UI"/>
            <w:sz w:val="22"/>
            <w:szCs w:val="22"/>
            <w:shd w:val="clear" w:color="auto" w:fill="FFFFFF"/>
          </w:rPr>
          <w:delText>9</w:delText>
        </w:r>
        <w:r w:rsidDel="005213F6">
          <w:rPr>
            <w:rFonts w:ascii="맑은 고딕" w:eastAsia="맑은 고딕" w:hAnsi="맑은 고딕" w:cs="Segoe UI" w:hint="eastAsia"/>
            <w:sz w:val="22"/>
            <w:szCs w:val="22"/>
            <w:shd w:val="clear" w:color="auto" w:fill="FFFFFF"/>
          </w:rPr>
          <w:delText>일</w:delText>
        </w:r>
      </w:del>
      <w:ins w:id="514" w:author="Chung Jae" w:date="2025-05-09T18:41:00Z">
        <w:r w:rsidR="005213F6">
          <w:rPr>
            <w:rFonts w:ascii="맑은 고딕" w:eastAsia="맑은 고딕" w:hAnsi="맑은 고딕" w:cs="Segoe UI" w:hint="eastAsia"/>
            <w:sz w:val="22"/>
            <w:szCs w:val="22"/>
            <w:shd w:val="clear" w:color="auto" w:fill="FFFFFF"/>
          </w:rPr>
          <w:t xml:space="preserve"> 전후</w:t>
        </w:r>
      </w:ins>
      <w:ins w:id="515" w:author="Chung Jae" w:date="2025-05-09T18:42:00Z">
        <w:r w:rsidR="005213F6">
          <w:rPr>
            <w:rFonts w:ascii="맑은 고딕" w:eastAsia="맑은 고딕" w:hAnsi="맑은 고딕" w:cs="Segoe UI" w:hint="eastAsia"/>
            <w:sz w:val="22"/>
            <w:szCs w:val="22"/>
            <w:shd w:val="clear" w:color="auto" w:fill="FFFFFF"/>
          </w:rPr>
          <w:t>로</w:t>
        </w:r>
      </w:ins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 xml:space="preserve"> 면접 진행 예정)</w:t>
      </w:r>
    </w:p>
    <w:sectPr w:rsidR="00FF567B" w:rsidRPr="008664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BFDE1" w14:textId="77777777" w:rsidR="00407B0F" w:rsidRDefault="00407B0F" w:rsidP="00E758E1">
      <w:r>
        <w:separator/>
      </w:r>
    </w:p>
  </w:endnote>
  <w:endnote w:type="continuationSeparator" w:id="0">
    <w:p w14:paraId="23304B3B" w14:textId="77777777" w:rsidR="00407B0F" w:rsidRDefault="00407B0F" w:rsidP="00E75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61841" w14:textId="77777777" w:rsidR="00407B0F" w:rsidRDefault="00407B0F" w:rsidP="00E758E1">
      <w:r>
        <w:separator/>
      </w:r>
    </w:p>
  </w:footnote>
  <w:footnote w:type="continuationSeparator" w:id="0">
    <w:p w14:paraId="1A4C823B" w14:textId="77777777" w:rsidR="00407B0F" w:rsidRDefault="00407B0F" w:rsidP="00E758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03594"/>
    <w:multiLevelType w:val="hybridMultilevel"/>
    <w:tmpl w:val="516E66CE"/>
    <w:lvl w:ilvl="0" w:tplc="04090001">
      <w:start w:val="1"/>
      <w:numFmt w:val="bullet"/>
      <w:lvlText w:val=""/>
      <w:lvlJc w:val="left"/>
      <w:pPr>
        <w:ind w:left="152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1" w15:restartNumberingAfterBreak="0">
    <w:nsid w:val="06883C5E"/>
    <w:multiLevelType w:val="multilevel"/>
    <w:tmpl w:val="45564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16626F"/>
    <w:multiLevelType w:val="hybridMultilevel"/>
    <w:tmpl w:val="1A52FBDC"/>
    <w:lvl w:ilvl="0" w:tplc="04090001">
      <w:start w:val="1"/>
      <w:numFmt w:val="bullet"/>
      <w:lvlText w:val=""/>
      <w:lvlJc w:val="left"/>
      <w:pPr>
        <w:ind w:left="152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3" w15:restartNumberingAfterBreak="0">
    <w:nsid w:val="0F8B6CA9"/>
    <w:multiLevelType w:val="hybridMultilevel"/>
    <w:tmpl w:val="758E42C2"/>
    <w:lvl w:ilvl="0" w:tplc="EBAE0EB4">
      <w:start w:val="1"/>
      <w:numFmt w:val="decimal"/>
      <w:lvlText w:val="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4" w15:restartNumberingAfterBreak="0">
    <w:nsid w:val="11354EA7"/>
    <w:multiLevelType w:val="hybridMultilevel"/>
    <w:tmpl w:val="6684452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200" w:hanging="40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2816814"/>
    <w:multiLevelType w:val="hybridMultilevel"/>
    <w:tmpl w:val="3C3AF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7A0B25"/>
    <w:multiLevelType w:val="hybridMultilevel"/>
    <w:tmpl w:val="7BEEB7B8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9C650AA"/>
    <w:multiLevelType w:val="hybridMultilevel"/>
    <w:tmpl w:val="5F76BC32"/>
    <w:lvl w:ilvl="0" w:tplc="04090001">
      <w:start w:val="1"/>
      <w:numFmt w:val="bullet"/>
      <w:lvlText w:val=""/>
      <w:lvlJc w:val="left"/>
      <w:pPr>
        <w:ind w:left="72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</w:abstractNum>
  <w:abstractNum w:abstractNumId="8" w15:restartNumberingAfterBreak="0">
    <w:nsid w:val="2BD849DE"/>
    <w:multiLevelType w:val="hybridMultilevel"/>
    <w:tmpl w:val="EE443740"/>
    <w:lvl w:ilvl="0" w:tplc="EC422B74">
      <w:start w:val="1"/>
      <w:numFmt w:val="decimal"/>
      <w:lvlText w:val="%1."/>
      <w:lvlJc w:val="left"/>
      <w:pPr>
        <w:ind w:left="760" w:hanging="360"/>
      </w:pPr>
      <w:rPr>
        <w:rFonts w:asciiTheme="minorEastAsia" w:hAnsiTheme="minorEastAsia" w:cs="바탕" w:hint="default"/>
        <w:color w:val="202124"/>
        <w:sz w:val="24"/>
      </w:rPr>
    </w:lvl>
    <w:lvl w:ilvl="1" w:tplc="E86CFD6A">
      <w:numFmt w:val="bullet"/>
      <w:lvlText w:val=""/>
      <w:lvlJc w:val="left"/>
      <w:pPr>
        <w:ind w:left="1160" w:hanging="360"/>
      </w:pPr>
      <w:rPr>
        <w:rFonts w:ascii="Symbol" w:eastAsia="굴림" w:hAnsi="Symbol" w:cs="굴림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CB3134A"/>
    <w:multiLevelType w:val="hybridMultilevel"/>
    <w:tmpl w:val="4896237A"/>
    <w:lvl w:ilvl="0" w:tplc="040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0" w15:restartNumberingAfterBreak="0">
    <w:nsid w:val="2E523CB5"/>
    <w:multiLevelType w:val="hybridMultilevel"/>
    <w:tmpl w:val="6A12C320"/>
    <w:lvl w:ilvl="0" w:tplc="04090001">
      <w:start w:val="1"/>
      <w:numFmt w:val="bullet"/>
      <w:lvlText w:val=""/>
      <w:lvlJc w:val="left"/>
      <w:pPr>
        <w:ind w:left="15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11" w15:restartNumberingAfterBreak="0">
    <w:nsid w:val="670A28BF"/>
    <w:multiLevelType w:val="multilevel"/>
    <w:tmpl w:val="90AE0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Theme="minorHAnsi" w:hAnsiTheme="minorHAnsi" w:cs="굴림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766C01"/>
    <w:multiLevelType w:val="hybridMultilevel"/>
    <w:tmpl w:val="6BCA86DC"/>
    <w:lvl w:ilvl="0" w:tplc="04090001">
      <w:start w:val="1"/>
      <w:numFmt w:val="bullet"/>
      <w:lvlText w:val=""/>
      <w:lvlJc w:val="left"/>
      <w:pPr>
        <w:ind w:left="152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1"/>
  </w:num>
  <w:num w:numId="6">
    <w:abstractNumId w:val="6"/>
  </w:num>
  <w:num w:numId="7">
    <w:abstractNumId w:val="12"/>
  </w:num>
  <w:num w:numId="8">
    <w:abstractNumId w:val="4"/>
  </w:num>
  <w:num w:numId="9">
    <w:abstractNumId w:val="2"/>
  </w:num>
  <w:num w:numId="10">
    <w:abstractNumId w:val="0"/>
  </w:num>
  <w:num w:numId="11">
    <w:abstractNumId w:val="10"/>
  </w:num>
  <w:num w:numId="12">
    <w:abstractNumId w:val="7"/>
  </w:num>
  <w:num w:numId="13">
    <w:abstractNumId w:val="3"/>
  </w:num>
  <w:num w:numId="1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icrosoft Office User">
    <w15:presenceInfo w15:providerId="None" w15:userId="Microsoft Office User"/>
  </w15:person>
  <w15:person w15:author="user">
    <w15:presenceInfo w15:providerId="Windows Live" w15:userId="c1f5231ba3c1aff8"/>
  </w15:person>
  <w15:person w15:author="JIHEE MIN">
    <w15:presenceInfo w15:providerId="Windows Live" w15:userId="13fbe08050a99153"/>
  </w15:person>
  <w15:person w15:author="Chung Jae">
    <w15:presenceInfo w15:providerId="Windows Live" w15:userId="c1f5231ba3c1aff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trackRevision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446"/>
    <w:rsid w:val="001D2B59"/>
    <w:rsid w:val="00257B3C"/>
    <w:rsid w:val="00407B0F"/>
    <w:rsid w:val="004C57C6"/>
    <w:rsid w:val="005213F6"/>
    <w:rsid w:val="00547CE0"/>
    <w:rsid w:val="0057185B"/>
    <w:rsid w:val="006C5BE4"/>
    <w:rsid w:val="00721A43"/>
    <w:rsid w:val="00791414"/>
    <w:rsid w:val="008273E5"/>
    <w:rsid w:val="008664CD"/>
    <w:rsid w:val="00876D93"/>
    <w:rsid w:val="00931C30"/>
    <w:rsid w:val="009E2140"/>
    <w:rsid w:val="00BB31E9"/>
    <w:rsid w:val="00BE4446"/>
    <w:rsid w:val="00C25B10"/>
    <w:rsid w:val="00C41444"/>
    <w:rsid w:val="00CA2797"/>
    <w:rsid w:val="00E758E1"/>
    <w:rsid w:val="00FB4B92"/>
    <w:rsid w:val="00FD27A1"/>
    <w:rsid w:val="00FF4F2E"/>
    <w:rsid w:val="00FF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C28F29"/>
  <w15:chartTrackingRefBased/>
  <w15:docId w15:val="{B064D376-C7F7-4988-97F7-8B5913C48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4446"/>
    <w:pPr>
      <w:spacing w:after="0" w:line="240" w:lineRule="auto"/>
      <w:jc w:val="left"/>
    </w:pPr>
    <w:rPr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4446"/>
    <w:pPr>
      <w:ind w:left="720"/>
      <w:contextualSpacing/>
    </w:pPr>
  </w:style>
  <w:style w:type="character" w:customStyle="1" w:styleId="y2iqfc">
    <w:name w:val="y2iqfc"/>
    <w:basedOn w:val="a0"/>
    <w:rsid w:val="00BE4446"/>
  </w:style>
  <w:style w:type="paragraph" w:styleId="a4">
    <w:name w:val="Normal (Web)"/>
    <w:basedOn w:val="a"/>
    <w:uiPriority w:val="99"/>
    <w:semiHidden/>
    <w:unhideWhenUsed/>
    <w:rsid w:val="00791414"/>
    <w:pPr>
      <w:spacing w:before="100" w:beforeAutospacing="1" w:after="100" w:afterAutospacing="1"/>
    </w:pPr>
    <w:rPr>
      <w:rFonts w:ascii="굴림" w:eastAsia="굴림" w:hAnsi="굴림" w:cs="굴림"/>
      <w:kern w:val="0"/>
      <w14:ligatures w14:val="none"/>
    </w:rPr>
  </w:style>
  <w:style w:type="character" w:styleId="a5">
    <w:name w:val="Strong"/>
    <w:basedOn w:val="a0"/>
    <w:uiPriority w:val="22"/>
    <w:qFormat/>
    <w:rsid w:val="00791414"/>
    <w:rPr>
      <w:b/>
      <w:bCs/>
    </w:rPr>
  </w:style>
  <w:style w:type="paragraph" w:styleId="a6">
    <w:name w:val="Revision"/>
    <w:hidden/>
    <w:uiPriority w:val="99"/>
    <w:semiHidden/>
    <w:rsid w:val="00FF4F2E"/>
    <w:pPr>
      <w:spacing w:after="0" w:line="240" w:lineRule="auto"/>
      <w:jc w:val="left"/>
    </w:pPr>
    <w:rPr>
      <w:sz w:val="24"/>
      <w:szCs w:val="24"/>
      <w14:ligatures w14:val="standardContextual"/>
    </w:rPr>
  </w:style>
  <w:style w:type="paragraph" w:styleId="a7">
    <w:name w:val="Balloon Text"/>
    <w:basedOn w:val="a"/>
    <w:link w:val="Char"/>
    <w:uiPriority w:val="99"/>
    <w:semiHidden/>
    <w:unhideWhenUsed/>
    <w:rsid w:val="00931C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931C30"/>
    <w:rPr>
      <w:rFonts w:asciiTheme="majorHAnsi" w:eastAsiaTheme="majorEastAsia" w:hAnsiTheme="majorHAnsi" w:cstheme="majorBidi"/>
      <w:sz w:val="18"/>
      <w:szCs w:val="18"/>
      <w14:ligatures w14:val="standardContextual"/>
    </w:rPr>
  </w:style>
  <w:style w:type="paragraph" w:styleId="a8">
    <w:name w:val="header"/>
    <w:basedOn w:val="a"/>
    <w:link w:val="Char0"/>
    <w:uiPriority w:val="99"/>
    <w:unhideWhenUsed/>
    <w:rsid w:val="00E758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E758E1"/>
    <w:rPr>
      <w:sz w:val="24"/>
      <w:szCs w:val="24"/>
      <w14:ligatures w14:val="standardContextual"/>
    </w:rPr>
  </w:style>
  <w:style w:type="paragraph" w:styleId="a9">
    <w:name w:val="footer"/>
    <w:basedOn w:val="a"/>
    <w:link w:val="Char1"/>
    <w:uiPriority w:val="99"/>
    <w:unhideWhenUsed/>
    <w:rsid w:val="00E758E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E758E1"/>
    <w:rPr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9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JIHEE MIN</dc:creator>
  <cp:keywords/>
  <dc:description/>
  <cp:lastModifiedBy>Chung Jae</cp:lastModifiedBy>
  <cp:revision>3</cp:revision>
  <dcterms:created xsi:type="dcterms:W3CDTF">2025-05-09T09:43:00Z</dcterms:created>
  <dcterms:modified xsi:type="dcterms:W3CDTF">2025-05-15T04:19:00Z</dcterms:modified>
</cp:coreProperties>
</file>